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3036"/>
        <w:gridCol w:w="3036"/>
      </w:tblGrid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95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95"/>
                <w:sz w:val="16"/>
                <w:szCs w:val="16"/>
              </w:rPr>
              <w:t>.1</w:t>
            </w: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30"/>
                <w:sz w:val="16"/>
                <w:szCs w:val="16"/>
                <w:rtl/>
              </w:rPr>
              <w:t>اﻟﻤﻌﻠﻮﻣﺎت</w:t>
            </w:r>
            <w:r>
              <w:rPr>
                <w:b/>
                <w:bCs/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30"/>
                <w:sz w:val="16"/>
                <w:szCs w:val="16"/>
                <w:rtl/>
              </w:rPr>
              <w:t>اﻷﺳﺎﺳﻴﺔ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95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85"/>
                <w:sz w:val="16"/>
                <w:szCs w:val="16"/>
              </w:rPr>
              <w:t>1.1</w:t>
            </w:r>
            <w:r>
              <w:rPr>
                <w:b/>
                <w:bCs/>
                <w:spacing w:val="4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ﻣﻌﻠﻮﻣﺎت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أﺳﺎﺳﻴﺔ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ﻋﻦ</w:t>
            </w:r>
            <w:r>
              <w:rPr>
                <w:b/>
                <w:bCs/>
                <w:spacing w:val="-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001FE9">
        <w:trPr>
          <w:trHeight w:val="5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66" w:right="134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15"/>
                <w:sz w:val="16"/>
                <w:szCs w:val="16"/>
                <w:rtl/>
              </w:rPr>
              <w:t>ﻋﻘﺪ</w:t>
            </w:r>
            <w:r>
              <w:rPr>
                <w:spacing w:val="-21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ﻓﺌﻪ</w:t>
            </w:r>
            <w:r>
              <w:rPr>
                <w:spacing w:val="-20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ودرﺟﻪ</w:t>
            </w:r>
            <w:r>
              <w:rPr>
                <w:spacing w:val="-17"/>
                <w:w w:val="105"/>
                <w:sz w:val="16"/>
                <w:szCs w:val="16"/>
                <w:rtl/>
              </w:rPr>
              <w:t xml:space="preserve"> </w:t>
            </w:r>
            <w:r>
              <w:rPr>
                <w:w w:val="105"/>
                <w:sz w:val="16"/>
                <w:szCs w:val="16"/>
              </w:rPr>
              <w:t>120-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557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اﻟﻮﻇﻴﻔﺔ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spacing w:line="261" w:lineRule="auto"/>
              <w:ind w:left="74" w:right="134"/>
              <w:jc w:val="left"/>
              <w:rPr>
                <w:sz w:val="16"/>
                <w:szCs w:val="16"/>
              </w:rPr>
            </w:pPr>
            <w:r>
              <w:rPr>
                <w:w w:val="140"/>
                <w:sz w:val="16"/>
                <w:szCs w:val="16"/>
                <w:rtl/>
              </w:rPr>
              <w:t>أﻣﻴﻦ</w:t>
            </w:r>
            <w:r>
              <w:rPr>
                <w:spacing w:val="-16"/>
                <w:w w:val="140"/>
                <w:sz w:val="16"/>
                <w:szCs w:val="16"/>
                <w:rtl/>
              </w:rPr>
              <w:t xml:space="preserve"> </w:t>
            </w:r>
            <w:del w:id="0" w:author="Niveen Jouhar" w:date="2024-11-14T14:17:00Z" w16du:dateUtc="2024-11-14T11:17:00Z">
              <w:r w:rsidDel="003D1B63">
                <w:rPr>
                  <w:w w:val="140"/>
                  <w:sz w:val="16"/>
                  <w:szCs w:val="16"/>
                  <w:rtl/>
                </w:rPr>
                <w:delText>ﻣﺴﺎﻋﺪ</w:delText>
              </w:r>
              <w:r w:rsidDel="003D1B63">
                <w:rPr>
                  <w:spacing w:val="-33"/>
                  <w:w w:val="140"/>
                  <w:sz w:val="16"/>
                  <w:szCs w:val="16"/>
                  <w:rtl/>
                </w:rPr>
                <w:delText xml:space="preserve"> </w:delText>
              </w:r>
            </w:del>
            <w:r>
              <w:rPr>
                <w:w w:val="140"/>
                <w:sz w:val="16"/>
                <w:szCs w:val="16"/>
                <w:rtl/>
              </w:rPr>
              <w:t>ﻣﻜﺘﺒﺔ</w:t>
            </w:r>
            <w:ins w:id="1" w:author="Niveen Jouhar" w:date="2024-11-14T14:17:00Z" w16du:dateUtc="2024-11-14T11:17:00Z">
              <w:r w:rsidR="003D1B63">
                <w:rPr>
                  <w:w w:val="140"/>
                  <w:sz w:val="16"/>
                  <w:szCs w:val="16"/>
                  <w:rtl/>
                </w:rPr>
                <w:t xml:space="preserve"> </w:t>
              </w:r>
              <w:r w:rsidR="003D1B63">
                <w:rPr>
                  <w:w w:val="140"/>
                  <w:sz w:val="16"/>
                  <w:szCs w:val="16"/>
                  <w:rtl/>
                </w:rPr>
                <w:t>ﻣﺴﺎﻋﺪ</w:t>
              </w:r>
              <w:r w:rsidR="003D1B63">
                <w:rPr>
                  <w:w w:val="140"/>
                  <w:sz w:val="16"/>
                  <w:szCs w:val="16"/>
                </w:rPr>
                <w:t xml:space="preserve"> </w:t>
              </w:r>
            </w:ins>
            <w:r>
              <w:rPr>
                <w:w w:val="140"/>
                <w:sz w:val="16"/>
                <w:szCs w:val="16"/>
              </w:rPr>
              <w:t>/</w:t>
            </w:r>
            <w:r>
              <w:rPr>
                <w:spacing w:val="-50"/>
                <w:w w:val="175"/>
                <w:sz w:val="16"/>
                <w:szCs w:val="16"/>
                <w:rtl/>
              </w:rPr>
              <w:t xml:space="preserve"> </w:t>
            </w:r>
            <w:r>
              <w:rPr>
                <w:w w:val="175"/>
                <w:sz w:val="16"/>
                <w:szCs w:val="16"/>
                <w:rtl/>
              </w:rPr>
              <w:t>ﻗﺴﻢ</w:t>
            </w:r>
            <w:r>
              <w:rPr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 xml:space="preserve">اﻟﻤﻜﺘﺒﺎت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واﻟﻤﻄﺒﻌﺔ</w:t>
            </w: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886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</w:t>
            </w:r>
            <w:ins w:id="2" w:author="Niveen Jouhar" w:date="2024-11-14T14:17:00Z" w16du:dateUtc="2024-11-14T11:17:00Z">
              <w:r w:rsidR="003D1B63">
                <w:rPr>
                  <w:rFonts w:hint="cs"/>
                  <w:spacing w:val="-2"/>
                  <w:w w:val="120"/>
                  <w:sz w:val="16"/>
                  <w:szCs w:val="16"/>
                  <w:rtl/>
                </w:rPr>
                <w:t>أ</w:t>
              </w:r>
            </w:ins>
            <w:del w:id="3" w:author="Niveen Jouhar" w:date="2024-11-14T14:17:00Z" w16du:dateUtc="2024-11-14T11:17:00Z">
              <w:r w:rsidDel="003D1B63">
                <w:rPr>
                  <w:spacing w:val="-2"/>
                  <w:w w:val="120"/>
                  <w:sz w:val="16"/>
                  <w:szCs w:val="16"/>
                  <w:rtl/>
                </w:rPr>
                <w:delText>ﻻ</w:delText>
              </w:r>
            </w:del>
            <w:r>
              <w:rPr>
                <w:spacing w:val="-2"/>
                <w:w w:val="120"/>
                <w:sz w:val="16"/>
                <w:szCs w:val="16"/>
                <w:rtl/>
              </w:rPr>
              <w:t>وﻟﻰ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477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5"/>
                <w:sz w:val="16"/>
                <w:szCs w:val="16"/>
                <w:rtl/>
              </w:rPr>
              <w:t>اﻟﻔﺌﺔ</w:t>
            </w:r>
            <w:r>
              <w:rPr>
                <w:b/>
                <w:bCs/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اﻟﻮﻇﻴﻔﻴﺔ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4" w:right="134"/>
              <w:jc w:val="left"/>
              <w:rPr>
                <w:sz w:val="16"/>
                <w:szCs w:val="16"/>
              </w:rPr>
            </w:pPr>
            <w:r>
              <w:rPr>
                <w:spacing w:val="-9"/>
                <w:w w:val="115"/>
                <w:sz w:val="16"/>
                <w:szCs w:val="16"/>
                <w:rtl/>
              </w:rPr>
              <w:t>وزارة</w:t>
            </w:r>
            <w:r>
              <w:rPr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اﻟﺘﺮﺑﻴﻪ</w:t>
            </w:r>
            <w:r>
              <w:rPr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واﻟﺘﻌﻠﻴﻢ</w:t>
            </w: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1267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اﻟﺪاﺋﺮة</w:t>
            </w:r>
          </w:p>
        </w:tc>
      </w:tr>
      <w:tr w:rsidR="00001FE9">
        <w:trPr>
          <w:trHeight w:val="5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spacing w:line="261" w:lineRule="auto"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w w:val="125"/>
                <w:sz w:val="16"/>
                <w:szCs w:val="16"/>
                <w:rtl/>
              </w:rPr>
              <w:t>ﻣﺠﻤﻮﻋﺔ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اﻟﻮﻇﺎﺋﻒ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اﻻدارﻳﺔ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واﻟﻤﺎﻟﻴﺔ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 xml:space="preserve">اﻟﻮﻇﺎﺋﻒ </w:t>
            </w:r>
            <w:r>
              <w:rPr>
                <w:w w:val="130"/>
                <w:sz w:val="16"/>
                <w:szCs w:val="16"/>
                <w:rtl/>
              </w:rPr>
              <w:t>اﻻدارﻳﺔ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واﻟﺘﻮﺛﻴﻘﻴﺔ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w w:val="130"/>
                <w:sz w:val="16"/>
                <w:szCs w:val="16"/>
                <w:rtl/>
              </w:rPr>
              <w:t>اﻟﻔﺌﺔ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اﻷوﻟﻰ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383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اﻟﻤﺠﻤﻮﻋﺔ</w:t>
            </w:r>
            <w:r>
              <w:rPr>
                <w:b/>
                <w:bCs/>
                <w:spacing w:val="-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0"/>
                <w:sz w:val="16"/>
                <w:szCs w:val="16"/>
                <w:rtl/>
              </w:rPr>
              <w:t>اﻟﻨﻮﻋﻴﺔ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4" w:right="134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95"/>
                <w:sz w:val="16"/>
                <w:szCs w:val="16"/>
                <w:rtl/>
              </w:rPr>
              <w:t>ﻗﺴﻢ</w:t>
            </w: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766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>رﺗﺒﺔ</w:t>
            </w:r>
            <w:r>
              <w:rPr>
                <w:b/>
                <w:bCs/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اﻟﻮﺣﺪة</w:t>
            </w:r>
            <w:r>
              <w:rPr>
                <w:b/>
                <w:bCs/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اﻟﺘﻨﻈﻴﻤﻴﺔ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اﻟﻤﺴﺘﻮى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اﻟﺜﺎﻟﺚ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656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اﻟﻤﺴﺘﻮى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4" w:right="134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35"/>
                <w:sz w:val="16"/>
                <w:szCs w:val="16"/>
                <w:rtl/>
              </w:rPr>
              <w:t>ﻗﺴﻢ</w:t>
            </w:r>
            <w:r>
              <w:rPr>
                <w:spacing w:val="-2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اﻟﻤﻜﺘﺒﺎت</w:t>
            </w:r>
            <w:r>
              <w:rPr>
                <w:spacing w:val="-2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واﻟﻤﻄﺒﻌﻪ</w:t>
            </w: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754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5"/>
                <w:sz w:val="16"/>
                <w:szCs w:val="16"/>
                <w:rtl/>
              </w:rPr>
              <w:t>اﺳﻢ</w:t>
            </w:r>
            <w:r>
              <w:rPr>
                <w:b/>
                <w:bCs/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اﻟﻮﺣﺪة</w:t>
            </w:r>
            <w:r>
              <w:rPr>
                <w:b/>
                <w:bCs/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اﻟﺘﻨﻈﻴﻤﻴﺔ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أﻣﻴﻦ</w:t>
            </w:r>
            <w:r>
              <w:rPr>
                <w:spacing w:val="-18"/>
                <w:w w:val="140"/>
                <w:sz w:val="16"/>
                <w:szCs w:val="16"/>
                <w:rtl/>
              </w:rPr>
              <w:t xml:space="preserve"> </w:t>
            </w:r>
            <w:ins w:id="4" w:author="Niveen Jouhar" w:date="2024-11-14T14:19:00Z" w16du:dateUtc="2024-11-14T11:19:00Z">
              <w:r w:rsidR="003D1B63">
                <w:rPr>
                  <w:rFonts w:hint="cs"/>
                  <w:spacing w:val="-18"/>
                  <w:w w:val="140"/>
                  <w:sz w:val="16"/>
                  <w:szCs w:val="16"/>
                  <w:rtl/>
                </w:rPr>
                <w:t xml:space="preserve">مكتبة </w:t>
              </w:r>
            </w:ins>
            <w:r>
              <w:rPr>
                <w:w w:val="140"/>
                <w:sz w:val="16"/>
                <w:szCs w:val="16"/>
                <w:rtl/>
              </w:rPr>
              <w:t>ﻣﺴﺎﻋﺪ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185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اﻟﻘﻴﺎﺳﻲ</w:t>
            </w:r>
            <w:r>
              <w:rPr>
                <w:b/>
                <w:bCs/>
                <w:spacing w:val="-2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اﻟﺪال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4" w:right="134"/>
              <w:jc w:val="left"/>
              <w:rPr>
                <w:sz w:val="16"/>
                <w:szCs w:val="16"/>
              </w:rPr>
            </w:pPr>
            <w:r>
              <w:rPr>
                <w:spacing w:val="-8"/>
                <w:w w:val="140"/>
                <w:sz w:val="16"/>
                <w:szCs w:val="16"/>
                <w:rtl/>
              </w:rPr>
              <w:t>رﺋﻴﺲ</w:t>
            </w:r>
            <w:r>
              <w:rPr>
                <w:spacing w:val="-45"/>
                <w:w w:val="175"/>
                <w:sz w:val="16"/>
                <w:szCs w:val="16"/>
                <w:rtl/>
              </w:rPr>
              <w:t xml:space="preserve"> </w:t>
            </w:r>
            <w:r>
              <w:rPr>
                <w:w w:val="175"/>
                <w:sz w:val="16"/>
                <w:szCs w:val="16"/>
                <w:rtl/>
              </w:rPr>
              <w:t>ﻗﺴﻢ</w:t>
            </w:r>
            <w:r>
              <w:rPr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اﻟﻤﻜﺘﺒﺎت</w:t>
            </w:r>
            <w:r>
              <w:rPr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واﻟﻤﻄﺒﻌﺔ</w:t>
            </w: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441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0"/>
                <w:sz w:val="16"/>
                <w:szCs w:val="16"/>
                <w:rtl/>
              </w:rPr>
              <w:t>ﻣﺴﻤﻰ</w:t>
            </w:r>
            <w:r>
              <w:rPr>
                <w:b/>
                <w:bCs/>
                <w:spacing w:val="-3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وﻇﻴﻔﺔ</w:t>
            </w:r>
            <w:r>
              <w:rPr>
                <w:b/>
                <w:bCs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اﻟﺮﺋﻴﺲ</w:t>
            </w:r>
            <w:r>
              <w:rPr>
                <w:b/>
                <w:bCs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اﻟﻤﺒﺎﺷﺮ</w:t>
            </w:r>
          </w:p>
        </w:tc>
      </w:tr>
      <w:tr w:rsidR="00001FE9">
        <w:trPr>
          <w:trHeight w:val="579"/>
        </w:trPr>
        <w:tc>
          <w:tcPr>
            <w:tcW w:w="3036" w:type="dxa"/>
          </w:tcPr>
          <w:p w:rsidR="00001FE9" w:rsidRDefault="003D1B63">
            <w:pPr>
              <w:pStyle w:val="TableParagraph"/>
              <w:bidi/>
              <w:spacing w:line="261" w:lineRule="auto"/>
              <w:ind w:left="75" w:right="134"/>
              <w:jc w:val="left"/>
              <w:rPr>
                <w:sz w:val="16"/>
                <w:szCs w:val="16"/>
              </w:rPr>
            </w:pPr>
            <w:ins w:id="5" w:author="Niveen Jouhar" w:date="2024-11-14T14:19:00Z" w16du:dateUtc="2024-11-14T11:19:00Z">
              <w:r>
                <w:rPr>
                  <w:w w:val="140"/>
                  <w:sz w:val="16"/>
                  <w:szCs w:val="16"/>
                  <w:rtl/>
                </w:rPr>
                <w:t>أﻣﻴﻦ</w:t>
              </w:r>
              <w:r>
                <w:rPr>
                  <w:spacing w:val="-16"/>
                  <w:w w:val="140"/>
                  <w:sz w:val="16"/>
                  <w:szCs w:val="16"/>
                  <w:rtl/>
                </w:rPr>
                <w:t xml:space="preserve"> </w:t>
              </w:r>
              <w:r>
                <w:rPr>
                  <w:w w:val="140"/>
                  <w:sz w:val="16"/>
                  <w:szCs w:val="16"/>
                  <w:rtl/>
                </w:rPr>
                <w:t>ﻣﻜﺘﺒﺔ ﻣﺴﺎﻋﺪ</w:t>
              </w:r>
              <w:r w:rsidDel="003D1B63">
                <w:rPr>
                  <w:w w:val="140"/>
                  <w:sz w:val="16"/>
                  <w:szCs w:val="16"/>
                  <w:rtl/>
                </w:rPr>
                <w:t xml:space="preserve"> </w:t>
              </w:r>
            </w:ins>
            <w:del w:id="6" w:author="Niveen Jouhar" w:date="2024-11-14T14:19:00Z" w16du:dateUtc="2024-11-14T11:19:00Z">
              <w:r w:rsidR="00000000" w:rsidDel="003D1B63">
                <w:rPr>
                  <w:w w:val="140"/>
                  <w:sz w:val="16"/>
                  <w:szCs w:val="16"/>
                  <w:rtl/>
                </w:rPr>
                <w:delText>أﻣﻴﻦ</w:delText>
              </w:r>
              <w:r w:rsidR="00000000" w:rsidDel="003D1B63">
                <w:rPr>
                  <w:spacing w:val="-16"/>
                  <w:w w:val="140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40"/>
                  <w:sz w:val="16"/>
                  <w:szCs w:val="16"/>
                  <w:rtl/>
                </w:rPr>
                <w:delText>ﻣﺴﺎﻋﺪ</w:delText>
              </w:r>
              <w:r w:rsidR="00000000" w:rsidDel="003D1B63">
                <w:rPr>
                  <w:spacing w:val="-33"/>
                  <w:w w:val="140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40"/>
                  <w:sz w:val="16"/>
                  <w:szCs w:val="16"/>
                  <w:rtl/>
                </w:rPr>
                <w:delText>ﻣﻜﺘﺒﺔ</w:delText>
              </w:r>
            </w:del>
            <w:r w:rsidR="00000000">
              <w:rPr>
                <w:w w:val="140"/>
                <w:sz w:val="16"/>
                <w:szCs w:val="16"/>
              </w:rPr>
              <w:t>/</w:t>
            </w:r>
            <w:r w:rsidR="00000000">
              <w:rPr>
                <w:spacing w:val="-50"/>
                <w:w w:val="175"/>
                <w:sz w:val="16"/>
                <w:szCs w:val="16"/>
                <w:rtl/>
              </w:rPr>
              <w:t xml:space="preserve"> </w:t>
            </w:r>
            <w:r w:rsidR="00000000">
              <w:rPr>
                <w:w w:val="175"/>
                <w:sz w:val="16"/>
                <w:szCs w:val="16"/>
                <w:rtl/>
              </w:rPr>
              <w:t>ﻗﺴﻢ</w:t>
            </w:r>
            <w:r w:rsidR="00000000">
              <w:rPr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 w:rsidR="00000000">
              <w:rPr>
                <w:w w:val="140"/>
                <w:sz w:val="16"/>
                <w:szCs w:val="16"/>
                <w:rtl/>
              </w:rPr>
              <w:t xml:space="preserve">اﻟﻤﻜﺘﺒﺎت </w:t>
            </w:r>
            <w:r w:rsidR="00000000">
              <w:rPr>
                <w:spacing w:val="-2"/>
                <w:w w:val="140"/>
                <w:sz w:val="16"/>
                <w:szCs w:val="16"/>
                <w:rtl/>
              </w:rPr>
              <w:t>واﻟﻤﻄﺒﻌﺔ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175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5"/>
                <w:sz w:val="16"/>
                <w:szCs w:val="16"/>
                <w:rtl/>
              </w:rPr>
              <w:t>ﻣﺴﻤﻰ</w:t>
            </w:r>
            <w:r>
              <w:rPr>
                <w:b/>
                <w:bCs/>
                <w:spacing w:val="-2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2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اﻟﻔﻌﻠﻲ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ind w:left="134" w:right="74"/>
              <w:rPr>
                <w:sz w:val="16"/>
              </w:rPr>
            </w:pPr>
            <w:r>
              <w:rPr>
                <w:spacing w:val="-2"/>
                <w:w w:val="95"/>
                <w:sz w:val="16"/>
              </w:rPr>
              <w:t>120161300403</w:t>
            </w: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60"/>
              <w:ind w:left="1073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3"/>
                <w:w w:val="125"/>
                <w:sz w:val="16"/>
                <w:szCs w:val="16"/>
                <w:rtl/>
              </w:rPr>
              <w:t>رﻣﺰ</w:t>
            </w:r>
            <w:r>
              <w:rPr>
                <w:b/>
                <w:bCs/>
                <w:spacing w:val="-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30"/>
                <w:sz w:val="16"/>
                <w:szCs w:val="16"/>
                <w:rtl/>
              </w:rPr>
              <w:t>اﻟﻮﻇﻴﻔﺔ</w:t>
            </w:r>
          </w:p>
        </w:tc>
      </w:tr>
      <w:tr w:rsidR="00001FE9">
        <w:trPr>
          <w:trHeight w:val="420"/>
        </w:trPr>
        <w:tc>
          <w:tcPr>
            <w:tcW w:w="3036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94"/>
              <w:ind w:left="294" w:right="0"/>
              <w:jc w:val="left"/>
              <w:rPr>
                <w:rFonts w:ascii="Segoe UI" w:cs="Segoe UI"/>
                <w:sz w:val="20"/>
                <w:szCs w:val="20"/>
              </w:rPr>
            </w:pPr>
            <w:r>
              <w:rPr>
                <w:b/>
                <w:bCs/>
                <w:spacing w:val="-5"/>
                <w:w w:val="125"/>
                <w:sz w:val="16"/>
                <w:szCs w:val="16"/>
                <w:rtl/>
              </w:rPr>
              <w:t>ﺣﺠﻢ</w:t>
            </w:r>
            <w:r>
              <w:rPr>
                <w:b/>
                <w:bCs/>
                <w:spacing w:val="-2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5"/>
                <w:sz w:val="16"/>
                <w:szCs w:val="16"/>
                <w:rtl/>
              </w:rPr>
              <w:t>ﻣﻮازﻧﺔ</w:t>
            </w:r>
            <w:r>
              <w:rPr>
                <w:b/>
                <w:bCs/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5"/>
                <w:sz w:val="16"/>
                <w:szCs w:val="16"/>
                <w:rtl/>
              </w:rPr>
              <w:t>اﻟﺪاﺋﺮة</w:t>
            </w:r>
            <w:r>
              <w:rPr>
                <w:rFonts w:ascii="Segoe UI" w:cs="Segoe UI"/>
                <w:color w:val="F44236"/>
                <w:spacing w:val="-1"/>
                <w:w w:val="125"/>
                <w:sz w:val="20"/>
                <w:szCs w:val="20"/>
                <w:rtl/>
              </w:rPr>
              <w:t xml:space="preserve"> </w:t>
            </w:r>
            <w:r>
              <w:rPr>
                <w:rFonts w:ascii="Segoe UI" w:cs="Segoe UI"/>
                <w:color w:val="F44236"/>
                <w:spacing w:val="-2"/>
                <w:w w:val="125"/>
                <w:sz w:val="20"/>
                <w:szCs w:val="20"/>
              </w:rPr>
              <w:t>*</w:t>
            </w:r>
          </w:p>
        </w:tc>
        <w:tc>
          <w:tcPr>
            <w:tcW w:w="3036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94"/>
              <w:ind w:left="779" w:right="134"/>
              <w:jc w:val="left"/>
              <w:rPr>
                <w:rFonts w:ascii="Segoe UI" w:cs="Segoe UI"/>
                <w:sz w:val="20"/>
                <w:szCs w:val="20"/>
              </w:rPr>
            </w:pPr>
            <w:r>
              <w:rPr>
                <w:b/>
                <w:bCs/>
                <w:spacing w:val="-5"/>
                <w:w w:val="125"/>
                <w:sz w:val="16"/>
                <w:szCs w:val="16"/>
                <w:rtl/>
              </w:rPr>
              <w:t>ﺣﺠﻢ</w:t>
            </w:r>
            <w:r>
              <w:rPr>
                <w:b/>
                <w:bCs/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</w:t>
            </w:r>
            <w:ins w:id="7" w:author="Niveen Jouhar" w:date="2024-11-14T14:17:00Z" w16du:dateUtc="2024-11-14T11:17:00Z">
              <w:r w:rsidR="003D1B63">
                <w:rPr>
                  <w:rFonts w:hint="cs"/>
                  <w:b/>
                  <w:bCs/>
                  <w:w w:val="125"/>
                  <w:sz w:val="16"/>
                  <w:szCs w:val="16"/>
                  <w:rtl/>
                </w:rPr>
                <w:t>م</w:t>
              </w:r>
            </w:ins>
            <w:r>
              <w:rPr>
                <w:b/>
                <w:bCs/>
                <w:w w:val="125"/>
                <w:sz w:val="16"/>
                <w:szCs w:val="16"/>
                <w:rtl/>
              </w:rPr>
              <w:t>ﻮارد</w:t>
            </w:r>
            <w:r>
              <w:rPr>
                <w:b/>
                <w:bCs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اﻟﺒﺸﺮﻳﺔ</w:t>
            </w:r>
            <w:r>
              <w:rPr>
                <w:rFonts w:ascii="Segoe UI" w:cs="Segoe UI"/>
                <w:color w:val="F44236"/>
                <w:spacing w:val="4"/>
                <w:w w:val="125"/>
                <w:sz w:val="20"/>
                <w:szCs w:val="20"/>
                <w:rtl/>
              </w:rPr>
              <w:t xml:space="preserve"> </w:t>
            </w:r>
            <w:r>
              <w:rPr>
                <w:rFonts w:ascii="Segoe UI" w:cs="Segoe UI"/>
                <w:color w:val="F44236"/>
                <w:w w:val="125"/>
                <w:sz w:val="20"/>
                <w:szCs w:val="20"/>
              </w:rPr>
              <w:t>*</w:t>
            </w:r>
          </w:p>
        </w:tc>
      </w:tr>
      <w:tr w:rsidR="00001FE9">
        <w:trPr>
          <w:trHeight w:val="46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114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rFonts w:ascii="Segoe UI" w:cs="Segoe UI"/>
                <w:color w:val="F44236"/>
                <w:spacing w:val="-15"/>
                <w:w w:val="130"/>
                <w:sz w:val="20"/>
                <w:szCs w:val="20"/>
              </w:rPr>
              <w:t>*</w:t>
            </w:r>
            <w:r>
              <w:rPr>
                <w:b/>
                <w:bCs/>
                <w:spacing w:val="4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ﺗﻌﺒﺄ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ﻟﺸﺎﻏﻠﻲ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وﻇﺎﺋﻒ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اﻟﻤﺠﻤﻮﻋﺔ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اﻟﺜﺎﻧﻴﺔ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اﻟﻔﺌﺔ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اﻟﻌﻠﻴﺎ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95"/>
                <w:sz w:val="16"/>
                <w:szCs w:val="16"/>
              </w:rPr>
              <w:t>1.2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ﻣﻮﻗﻊ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ﻓﻲ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اﻟﻬﻴﻜﻞ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اﻟﺘﻨﻈﻴﻤﻲ</w:t>
            </w:r>
            <w:r>
              <w:rPr>
                <w:b/>
                <w:bCs/>
                <w:spacing w:val="-22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ﻟﻠﺪاﺋﺮة</w:t>
            </w:r>
          </w:p>
        </w:tc>
      </w:tr>
      <w:tr w:rsidR="00001FE9">
        <w:trPr>
          <w:trHeight w:val="2979"/>
        </w:trPr>
        <w:tc>
          <w:tcPr>
            <w:tcW w:w="11108" w:type="dxa"/>
            <w:gridSpan w:val="4"/>
          </w:tcPr>
          <w:p w:rsidR="00001FE9" w:rsidRDefault="00000000">
            <w:pPr>
              <w:pStyle w:val="TableParagraph"/>
              <w:bidi/>
              <w:spacing w:before="180"/>
              <w:ind w:left="5338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15"/>
                <w:sz w:val="16"/>
                <w:szCs w:val="16"/>
                <w:rtl/>
              </w:rPr>
              <w:t>اﻟﻮزﻳﺮ</w:t>
            </w:r>
          </w:p>
          <w:p w:rsidR="00001FE9" w:rsidRDefault="00001FE9">
            <w:pPr>
              <w:pStyle w:val="TableParagraph"/>
              <w:spacing w:before="11"/>
              <w:ind w:right="0"/>
              <w:jc w:val="left"/>
              <w:rPr>
                <w:rFonts w:ascii="Times New Roman"/>
                <w:sz w:val="10"/>
              </w:rPr>
            </w:pPr>
          </w:p>
          <w:p w:rsidR="00001FE9" w:rsidRDefault="00000000">
            <w:pPr>
              <w:pStyle w:val="TableParagraph"/>
              <w:spacing w:before="0" w:line="230" w:lineRule="exact"/>
              <w:ind w:left="5454" w:right="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>
                  <wp:extent cx="146303" cy="146303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FE9" w:rsidRDefault="00000000">
            <w:pPr>
              <w:pStyle w:val="TableParagraph"/>
              <w:bidi/>
              <w:spacing w:before="60"/>
              <w:ind w:left="4510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اﻷﻣﻴﻦ</w:t>
            </w:r>
            <w:r>
              <w:rPr>
                <w:b/>
                <w:bCs/>
                <w:spacing w:val="-1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اﻟﻌﺎم</w:t>
            </w:r>
            <w:r>
              <w:rPr>
                <w:b/>
                <w:bCs/>
                <w:spacing w:val="-1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ﻟﻠﺸﺆون</w:t>
            </w:r>
            <w:r>
              <w:rPr>
                <w:b/>
                <w:bCs/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اﻟﺘﻌﻠﻴﻤﻴﺔ</w:t>
            </w:r>
          </w:p>
          <w:p w:rsidR="00001FE9" w:rsidRDefault="00001FE9">
            <w:pPr>
              <w:pStyle w:val="TableParagraph"/>
              <w:spacing w:before="11"/>
              <w:ind w:right="0"/>
              <w:jc w:val="left"/>
              <w:rPr>
                <w:rFonts w:ascii="Times New Roman"/>
                <w:sz w:val="10"/>
              </w:rPr>
            </w:pPr>
          </w:p>
          <w:p w:rsidR="00001FE9" w:rsidRDefault="00000000">
            <w:pPr>
              <w:pStyle w:val="TableParagraph"/>
              <w:spacing w:before="0" w:line="230" w:lineRule="exact"/>
              <w:ind w:left="5454" w:right="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>
                  <wp:extent cx="146303" cy="146303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FE9" w:rsidRDefault="00000000" w:rsidP="003D1B63">
            <w:pPr>
              <w:pStyle w:val="TableParagraph"/>
              <w:bidi/>
              <w:spacing w:before="60"/>
              <w:ind w:left="4508" w:right="3471"/>
              <w:jc w:val="left"/>
              <w:rPr>
                <w:b/>
                <w:bCs/>
                <w:sz w:val="16"/>
                <w:szCs w:val="16"/>
              </w:rPr>
              <w:pPrChange w:id="8" w:author="Niveen Jouhar" w:date="2024-11-14T14:18:00Z" w16du:dateUtc="2024-11-14T11:18:00Z">
                <w:pPr>
                  <w:pStyle w:val="TableParagraph"/>
                  <w:bidi/>
                  <w:spacing w:before="60"/>
                  <w:ind w:left="4508" w:right="4354"/>
                  <w:jc w:val="left"/>
                </w:pPr>
              </w:pPrChange>
            </w:pPr>
            <w:del w:id="9" w:author="Niveen Jouhar" w:date="2024-11-14T14:18:00Z" w16du:dateUtc="2024-11-14T11:18:00Z">
              <w:r w:rsidDel="003D1B63">
                <w:rPr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delText>اداره</w:delText>
              </w:r>
              <w:r w:rsidDel="003D1B63">
                <w:rPr>
                  <w:b/>
                  <w:bCs/>
                  <w:spacing w:val="-22"/>
                  <w:w w:val="135"/>
                  <w:sz w:val="16"/>
                  <w:szCs w:val="16"/>
                  <w:rtl/>
                </w:rPr>
                <w:delText xml:space="preserve"> </w:delText>
              </w:r>
            </w:del>
            <w:ins w:id="10" w:author="Niveen Jouhar" w:date="2024-11-14T14:18:00Z" w16du:dateUtc="2024-11-14T11:18:00Z">
              <w:r w:rsidR="003D1B63">
                <w:rPr>
                  <w:rFonts w:hint="cs"/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t>إدارة</w:t>
              </w:r>
              <w:r w:rsidR="003D1B63">
                <w:rPr>
                  <w:b/>
                  <w:bCs/>
                  <w:spacing w:val="-22"/>
                  <w:w w:val="13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b/>
                <w:bCs/>
                <w:w w:val="135"/>
                <w:sz w:val="16"/>
                <w:szCs w:val="16"/>
                <w:rtl/>
              </w:rPr>
              <w:t>اﻟﻤﻨﺎﻫﺞ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واﻟﻜﺘﺐ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del w:id="11" w:author="Niveen Jouhar" w:date="2024-11-14T14:18:00Z" w16du:dateUtc="2024-11-14T11:18:00Z">
              <w:r w:rsidDel="003D1B63">
                <w:rPr>
                  <w:b/>
                  <w:bCs/>
                  <w:w w:val="135"/>
                  <w:sz w:val="16"/>
                  <w:szCs w:val="16"/>
                  <w:rtl/>
                </w:rPr>
                <w:delText>اﻟﻤﺪرﺳﻴﻪ</w:delText>
              </w:r>
            </w:del>
            <w:ins w:id="12" w:author="Niveen Jouhar" w:date="2024-11-14T14:18:00Z" w16du:dateUtc="2024-11-14T11:18:00Z">
              <w:r w:rsidR="003D1B63">
                <w:rPr>
                  <w:b/>
                  <w:bCs/>
                  <w:w w:val="135"/>
                  <w:sz w:val="16"/>
                  <w:szCs w:val="16"/>
                  <w:rtl/>
                </w:rPr>
                <w:t>اﻟﻤﺪرﺳﻴ</w:t>
              </w:r>
              <w:r w:rsidR="003D1B63">
                <w:rPr>
                  <w:rFonts w:hint="cs"/>
                  <w:b/>
                  <w:bCs/>
                  <w:w w:val="135"/>
                  <w:sz w:val="16"/>
                  <w:szCs w:val="16"/>
                  <w:rtl/>
                </w:rPr>
                <w:t>ة</w:t>
              </w:r>
            </w:ins>
          </w:p>
          <w:p w:rsidR="00001FE9" w:rsidRDefault="00001FE9">
            <w:pPr>
              <w:pStyle w:val="TableParagraph"/>
              <w:spacing w:before="11"/>
              <w:ind w:right="0"/>
              <w:jc w:val="left"/>
              <w:rPr>
                <w:rFonts w:ascii="Times New Roman"/>
                <w:sz w:val="10"/>
              </w:rPr>
            </w:pPr>
          </w:p>
          <w:p w:rsidR="00001FE9" w:rsidRDefault="00000000">
            <w:pPr>
              <w:pStyle w:val="TableParagraph"/>
              <w:spacing w:before="0" w:line="230" w:lineRule="exact"/>
              <w:ind w:left="5454" w:right="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>
                  <wp:extent cx="146303" cy="146303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FE9" w:rsidRDefault="00000000" w:rsidP="003D1B63">
            <w:pPr>
              <w:pStyle w:val="TableParagraph"/>
              <w:bidi/>
              <w:spacing w:before="60"/>
              <w:ind w:left="4670" w:right="2931"/>
              <w:jc w:val="left"/>
              <w:rPr>
                <w:b/>
                <w:bCs/>
                <w:sz w:val="16"/>
                <w:szCs w:val="16"/>
              </w:rPr>
              <w:pPrChange w:id="13" w:author="Niveen Jouhar" w:date="2024-11-14T14:18:00Z" w16du:dateUtc="2024-11-14T11:18:00Z">
                <w:pPr>
                  <w:pStyle w:val="TableParagraph"/>
                  <w:bidi/>
                  <w:spacing w:before="60"/>
                  <w:ind w:left="4670" w:right="4354"/>
                  <w:jc w:val="left"/>
                </w:pPr>
              </w:pPrChange>
            </w:pPr>
            <w:r>
              <w:rPr>
                <w:b/>
                <w:bCs/>
                <w:spacing w:val="-4"/>
                <w:w w:val="135"/>
                <w:sz w:val="16"/>
                <w:szCs w:val="16"/>
                <w:rtl/>
              </w:rPr>
              <w:t>ﻣﺪﻳﺮﻳﺔ</w:t>
            </w:r>
            <w:r>
              <w:rPr>
                <w:b/>
                <w:bCs/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اﻟﻜﺘﺐ</w:t>
            </w:r>
            <w:r>
              <w:rPr>
                <w:b/>
                <w:bCs/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del w:id="14" w:author="Niveen Jouhar" w:date="2024-11-14T14:18:00Z" w16du:dateUtc="2024-11-14T11:18:00Z">
              <w:r w:rsidDel="003D1B63">
                <w:rPr>
                  <w:b/>
                  <w:bCs/>
                  <w:w w:val="140"/>
                  <w:sz w:val="16"/>
                  <w:szCs w:val="16"/>
                  <w:rtl/>
                </w:rPr>
                <w:delText>اﻟﻤﺪرﺳﻴﻪ</w:delText>
              </w:r>
              <w:r w:rsidDel="003D1B63">
                <w:rPr>
                  <w:b/>
                  <w:bCs/>
                  <w:spacing w:val="-29"/>
                  <w:w w:val="140"/>
                  <w:sz w:val="16"/>
                  <w:szCs w:val="16"/>
                  <w:rtl/>
                </w:rPr>
                <w:delText xml:space="preserve"> </w:delText>
              </w:r>
            </w:del>
            <w:ins w:id="15" w:author="Niveen Jouhar" w:date="2024-11-14T14:18:00Z" w16du:dateUtc="2024-11-14T11:18:00Z">
              <w:r w:rsidR="003D1B63">
                <w:rPr>
                  <w:b/>
                  <w:bCs/>
                  <w:w w:val="140"/>
                  <w:sz w:val="16"/>
                  <w:szCs w:val="16"/>
                  <w:rtl/>
                </w:rPr>
                <w:t>اﻟﻤﺪرﺳﻴ</w:t>
              </w:r>
              <w:r w:rsidR="003D1B63">
                <w:rPr>
                  <w:rFonts w:hint="cs"/>
                  <w:b/>
                  <w:bCs/>
                  <w:w w:val="140"/>
                  <w:sz w:val="16"/>
                  <w:szCs w:val="16"/>
                  <w:rtl/>
                </w:rPr>
                <w:t>ة</w:t>
              </w:r>
            </w:ins>
            <w:del w:id="16" w:author="Niveen Jouhar" w:date="2024-11-14T14:18:00Z" w16du:dateUtc="2024-11-14T11:18:00Z">
              <w:r w:rsidDel="003D1B63">
                <w:rPr>
                  <w:b/>
                  <w:bCs/>
                  <w:w w:val="140"/>
                  <w:sz w:val="16"/>
                  <w:szCs w:val="16"/>
                  <w:rtl/>
                </w:rPr>
                <w:delText>ت</w:delText>
              </w:r>
            </w:del>
          </w:p>
          <w:p w:rsidR="00001FE9" w:rsidRDefault="00001FE9">
            <w:pPr>
              <w:pStyle w:val="TableParagraph"/>
              <w:spacing w:before="11"/>
              <w:ind w:right="0"/>
              <w:jc w:val="left"/>
              <w:rPr>
                <w:rFonts w:ascii="Times New Roman"/>
                <w:sz w:val="10"/>
              </w:rPr>
            </w:pPr>
          </w:p>
          <w:p w:rsidR="00001FE9" w:rsidRDefault="00000000">
            <w:pPr>
              <w:pStyle w:val="TableParagraph"/>
              <w:spacing w:before="0" w:line="230" w:lineRule="exact"/>
              <w:ind w:left="5454" w:right="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>
                  <wp:extent cx="146303" cy="146303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FE9" w:rsidRDefault="00000000" w:rsidP="003D1B63">
            <w:pPr>
              <w:pStyle w:val="TableParagraph"/>
              <w:bidi/>
              <w:spacing w:before="60"/>
              <w:ind w:left="4691" w:right="3831"/>
              <w:jc w:val="left"/>
              <w:rPr>
                <w:b/>
                <w:bCs/>
                <w:sz w:val="16"/>
                <w:szCs w:val="16"/>
              </w:rPr>
              <w:pPrChange w:id="17" w:author="Niveen Jouhar" w:date="2024-11-14T14:18:00Z" w16du:dateUtc="2024-11-14T11:18:00Z">
                <w:pPr>
                  <w:pStyle w:val="TableParagraph"/>
                  <w:bidi/>
                  <w:spacing w:before="60"/>
                  <w:ind w:left="4691" w:right="4354"/>
                  <w:jc w:val="left"/>
                </w:pPr>
              </w:pPrChange>
            </w:pPr>
            <w:r>
              <w:rPr>
                <w:b/>
                <w:bCs/>
                <w:spacing w:val="-5"/>
                <w:w w:val="140"/>
                <w:sz w:val="16"/>
                <w:szCs w:val="16"/>
                <w:rtl/>
              </w:rPr>
              <w:t>ﻗﺴﻢ</w:t>
            </w:r>
            <w:r>
              <w:rPr>
                <w:b/>
                <w:bCs/>
                <w:spacing w:val="-18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اﻟﻤﻜﺘﺒﺎت</w:t>
            </w:r>
            <w:r>
              <w:rPr>
                <w:b/>
                <w:bCs/>
                <w:spacing w:val="-19"/>
                <w:w w:val="140"/>
                <w:sz w:val="16"/>
                <w:szCs w:val="16"/>
                <w:rtl/>
              </w:rPr>
              <w:t xml:space="preserve"> </w:t>
            </w:r>
            <w:del w:id="18" w:author="Niveen Jouhar" w:date="2024-11-14T14:18:00Z" w16du:dateUtc="2024-11-14T11:18:00Z">
              <w:r w:rsidDel="003D1B63">
                <w:rPr>
                  <w:b/>
                  <w:bCs/>
                  <w:w w:val="140"/>
                  <w:sz w:val="16"/>
                  <w:szCs w:val="16"/>
                  <w:rtl/>
                </w:rPr>
                <w:delText>واﻟﻤﻄﺒﻌﻪ</w:delText>
              </w:r>
            </w:del>
            <w:ins w:id="19" w:author="Niveen Jouhar" w:date="2024-11-14T14:18:00Z" w16du:dateUtc="2024-11-14T11:18:00Z">
              <w:r w:rsidR="003D1B63">
                <w:rPr>
                  <w:b/>
                  <w:bCs/>
                  <w:w w:val="140"/>
                  <w:sz w:val="16"/>
                  <w:szCs w:val="16"/>
                  <w:rtl/>
                </w:rPr>
                <w:t>واﻟﻤﻄﺒﻌ</w:t>
              </w:r>
              <w:r w:rsidR="003D1B63">
                <w:rPr>
                  <w:rFonts w:hint="cs"/>
                  <w:b/>
                  <w:bCs/>
                  <w:w w:val="140"/>
                  <w:sz w:val="16"/>
                  <w:szCs w:val="16"/>
                  <w:rtl/>
                </w:rPr>
                <w:t>ة</w:t>
              </w:r>
            </w:ins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4"/>
                <w:w w:val="110"/>
                <w:sz w:val="16"/>
                <w:szCs w:val="16"/>
              </w:rPr>
              <w:t>2.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اﻟﻐﺮض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001FE9">
        <w:trPr>
          <w:trHeight w:val="46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180"/>
              <w:ind w:left="95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اﻟﻤﻬﻤﺔ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اﻟﺮﺋﻴﺴﻴﺔ</w:t>
            </w:r>
            <w:r>
              <w:rPr>
                <w:b/>
                <w:bCs/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ﻟﻠﻮﻇﻴﻔﺔ</w:t>
            </w:r>
            <w:r>
              <w:rPr>
                <w:b/>
                <w:bCs/>
                <w:spacing w:val="1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</w:rPr>
              <w:t>)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اﻟﻬﺪف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w w:val="140"/>
                <w:sz w:val="16"/>
                <w:szCs w:val="16"/>
              </w:rPr>
              <w:t>(</w:t>
            </w:r>
          </w:p>
        </w:tc>
      </w:tr>
      <w:tr w:rsidR="00001FE9">
        <w:trPr>
          <w:trHeight w:val="780"/>
        </w:trPr>
        <w:tc>
          <w:tcPr>
            <w:tcW w:w="11108" w:type="dxa"/>
            <w:gridSpan w:val="4"/>
          </w:tcPr>
          <w:p w:rsidR="00001FE9" w:rsidRDefault="00000000">
            <w:pPr>
              <w:pStyle w:val="TableParagraph"/>
              <w:bidi/>
              <w:spacing w:line="261" w:lineRule="auto"/>
              <w:ind w:left="66" w:right="2904" w:hanging="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</w:rPr>
              <w:t>-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5"/>
                <w:sz w:val="16"/>
                <w:szCs w:val="16"/>
                <w:rtl/>
              </w:rPr>
              <w:t>ﺧﺪﻣﺔ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5"/>
                <w:sz w:val="16"/>
                <w:szCs w:val="16"/>
                <w:rtl/>
              </w:rPr>
              <w:t>اﻟﻌﻤﻠﻴﺔ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5"/>
                <w:sz w:val="16"/>
                <w:szCs w:val="16"/>
                <w:rtl/>
              </w:rPr>
              <w:t>اﻟﺘﻌﻠﻴﻤﻴﺔ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اﻟﺘﺮﺑﻮﻳﺔ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5"/>
                <w:sz w:val="16"/>
                <w:szCs w:val="16"/>
                <w:rtl/>
              </w:rPr>
              <w:t>ﻣﻦ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ﺧﻼل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5"/>
                <w:sz w:val="16"/>
                <w:szCs w:val="16"/>
                <w:rtl/>
              </w:rPr>
              <w:t>ﺗﻘﺪﻳﻢ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اﻟﺨﺪﻣﺎت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اﻟﻤﻜﺘﺒﻴﺔ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5"/>
                <w:sz w:val="16"/>
                <w:szCs w:val="16"/>
                <w:rtl/>
              </w:rPr>
              <w:t>ﻟﻠﻤﺴﺘﻔﻴﺪﻳﻦ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إدارات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ﻣﺮﻛﺰ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اﻟﻮزارة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وﻣﺪﻳﺮﻳﺎت</w:t>
            </w:r>
            <w:r>
              <w:rPr>
                <w:spacing w:val="1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اﻟﺘﺮﺑﻴﺔ</w:t>
            </w:r>
            <w:r>
              <w:rPr>
                <w:spacing w:val="-30"/>
                <w:w w:val="14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spacing w:val="-2"/>
                <w:w w:val="145"/>
                <w:sz w:val="16"/>
                <w:szCs w:val="16"/>
                <w:rtl/>
              </w:rPr>
              <w:t>واﻟﺘﻌﻠﻴﻢ</w:t>
            </w:r>
            <w:r>
              <w:rPr>
                <w:spacing w:val="-1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.</w:t>
            </w:r>
            <w:proofErr w:type="gramEnd"/>
            <w:r>
              <w:rPr>
                <w:spacing w:val="-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-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إﺛﺮاء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ﻣﻜﺘﺒﺔ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ﻣﺮﻛﺰ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ﺑﺎﻟﻤﺮاﺟﻊ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اﻟﺤﺪﻳﺜﺔ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وﺗﻨﻈﻴﻤﻬﺎ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وﺗﺼﻨﻴﻔﻬﺎ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وﻓﻬﺮﺳﺘﻬﺎ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ﻟﺘﺴﻬﻴﻞ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اﻟﻮﺻﻮل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إﻟﻴﻬﺎ</w:t>
            </w:r>
            <w:r>
              <w:rPr>
                <w:w w:val="125"/>
                <w:sz w:val="16"/>
                <w:szCs w:val="16"/>
              </w:rPr>
              <w:t>.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0"/>
                <w:w w:val="110"/>
                <w:sz w:val="16"/>
                <w:szCs w:val="16"/>
              </w:rPr>
              <w:t>3.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اﻟﻤﻬﺎم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واﻟﻮاﺟﺒﺎت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واﻟﻤﺴﺆوﻟﻴﺎت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اﻟﺮﺋﻴﺴﻴﺔ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6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95"/>
                <w:sz w:val="16"/>
                <w:szCs w:val="16"/>
              </w:rPr>
              <w:t>1.3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اﻟﻤﻬﺎم</w:t>
            </w:r>
            <w:r>
              <w:rPr>
                <w:b/>
                <w:bCs/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اﻟﺘﻔﺼﻴﻠﻴﺔ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واﻟﻤﺴﺆوﻟﻴﺎت</w:t>
            </w:r>
          </w:p>
        </w:tc>
      </w:tr>
      <w:tr w:rsidR="00001FE9">
        <w:trPr>
          <w:trHeight w:val="3220"/>
        </w:trPr>
        <w:tc>
          <w:tcPr>
            <w:tcW w:w="11108" w:type="dxa"/>
            <w:gridSpan w:val="4"/>
          </w:tcPr>
          <w:p w:rsidR="00001FE9" w:rsidRDefault="00001FE9">
            <w:pPr>
              <w:pStyle w:val="TableParagraph"/>
              <w:spacing w:before="13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0"/>
              <w:ind w:left="186" w:right="4354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30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5"/>
                <w:w w:val="130"/>
                <w:sz w:val="16"/>
                <w:szCs w:val="16"/>
              </w:rPr>
              <w:t>1</w:t>
            </w:r>
            <w:r>
              <w:rPr>
                <w:spacing w:val="-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اﻟﻤﺸﺎرﻛﺔ</w:t>
            </w:r>
            <w:r>
              <w:rPr>
                <w:spacing w:val="-2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ﻓﻲ</w:t>
            </w:r>
            <w:r>
              <w:rPr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إﻋﺪاد</w:t>
            </w:r>
            <w:r>
              <w:rPr>
                <w:spacing w:val="-2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اﻟﺨﻄﺔ</w:t>
            </w:r>
            <w:r>
              <w:rPr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اﻟﺴﻨﻮﻳﺔ</w:t>
            </w:r>
            <w:r>
              <w:rPr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ﻟﻠﻘﺴﻢ</w:t>
            </w:r>
            <w:r>
              <w:rPr>
                <w:spacing w:val="-2"/>
                <w:w w:val="140"/>
                <w:sz w:val="16"/>
                <w:szCs w:val="16"/>
              </w:rPr>
              <w:t>.</w:t>
            </w:r>
          </w:p>
          <w:p w:rsidR="00001FE9" w:rsidRDefault="00001FE9">
            <w:pPr>
              <w:pStyle w:val="TableParagraph"/>
              <w:spacing w:before="143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0"/>
              <w:ind w:left="186" w:right="4354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w w:val="125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0"/>
                <w:w w:val="120"/>
                <w:sz w:val="16"/>
                <w:szCs w:val="16"/>
              </w:rPr>
              <w:t>2</w:t>
            </w:r>
            <w:r>
              <w:rPr>
                <w:spacing w:val="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إﺳﺘﻼم</w:t>
            </w:r>
            <w:r>
              <w:rPr>
                <w:spacing w:val="-22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ﻋﻬﺪة</w:t>
            </w:r>
            <w:r>
              <w:rPr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اﻟﻤﻜﺘﺒﺔ</w:t>
            </w:r>
            <w:r>
              <w:rPr>
                <w:spacing w:val="-2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ﻣﻦ</w:t>
            </w:r>
            <w:r>
              <w:rPr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أﺛﺎث</w:t>
            </w:r>
            <w:r>
              <w:rPr>
                <w:spacing w:val="-1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وأﺟﻬﺰة</w:t>
            </w:r>
            <w:r>
              <w:rPr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وﻛﺘﺐ</w:t>
            </w:r>
            <w:r>
              <w:rPr>
                <w:spacing w:val="-1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وﻣﺮاﺟﻊ</w:t>
            </w:r>
            <w:r>
              <w:rPr>
                <w:w w:val="125"/>
                <w:sz w:val="16"/>
                <w:szCs w:val="16"/>
              </w:rPr>
              <w:t>.</w:t>
            </w:r>
          </w:p>
          <w:p w:rsidR="00001FE9" w:rsidRDefault="00001FE9">
            <w:pPr>
              <w:pStyle w:val="TableParagraph"/>
              <w:spacing w:before="143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0" w:line="609" w:lineRule="auto"/>
              <w:ind w:left="186" w:right="4797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w w:val="125"/>
                <w:sz w:val="16"/>
                <w:szCs w:val="16"/>
              </w:rPr>
              <w:t>-3</w:t>
            </w:r>
            <w:r>
              <w:rPr>
                <w:spacing w:val="-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ﺗﺰوﻳﺪ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اﻟﻤﻜﺘﺒﺔ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ﺑﺎﻟﻜﺘﺐ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واﻟﻤﺮاﺟﻊ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ﺣﺴﺐ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ﺣﺎﺟﺎت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 xml:space="preserve">اﻟﻤﺴﺘﻔﻴﺪﻳﻦ </w:t>
            </w:r>
            <w:r>
              <w:rPr>
                <w:w w:val="125"/>
                <w:sz w:val="16"/>
                <w:szCs w:val="16"/>
                <w:rtl/>
              </w:rPr>
              <w:t>ﻋﻦ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ﻃﺮﻳﻖ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اﻟﺸﺮاء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أو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اﻹﻫﺪاء</w:t>
            </w:r>
            <w:r>
              <w:rPr>
                <w:rFonts w:ascii="Segoe UI" w:cs="Segoe UI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rFonts w:ascii="Segoe UI" w:cs="Segoe UI"/>
                <w:w w:val="125"/>
                <w:sz w:val="16"/>
                <w:szCs w:val="16"/>
              </w:rPr>
              <w:t>-4</w:t>
            </w:r>
            <w:r>
              <w:rPr>
                <w:w w:val="130"/>
                <w:sz w:val="16"/>
                <w:szCs w:val="16"/>
                <w:rtl/>
              </w:rPr>
              <w:t xml:space="preserve"> ﻣﻄﺎﺑﻘﺔ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اﻟﺴﺠﻼت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اﻟﺮﺳﻤﻴﺔ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اﻟﺨﺎﺻﺔ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ﺑﺎﻟﻤﻜﺘﺒﺔ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ﻣﻊ</w:t>
            </w:r>
            <w:r>
              <w:rPr>
                <w:spacing w:val="-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ﻣﺴﺘﻨﺪ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اﻹدﺧﺎﻻت</w:t>
            </w:r>
            <w:r>
              <w:rPr>
                <w:w w:val="125"/>
                <w:sz w:val="16"/>
                <w:szCs w:val="16"/>
              </w:rPr>
              <w:t>.</w:t>
            </w:r>
          </w:p>
          <w:p w:rsidR="00001FE9" w:rsidRDefault="00000000">
            <w:pPr>
              <w:pStyle w:val="TableParagraph"/>
              <w:bidi/>
              <w:spacing w:before="0" w:line="212" w:lineRule="exact"/>
              <w:ind w:left="186" w:right="4354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30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0"/>
                <w:w w:val="130"/>
                <w:sz w:val="16"/>
                <w:szCs w:val="16"/>
              </w:rPr>
              <w:t>5</w:t>
            </w:r>
            <w:r>
              <w:rPr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ﻓﻬﺮﺳﺔ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وﺗﺼﻨﻴﻒ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اﻟﻜﺘﺐ</w:t>
            </w:r>
            <w:r>
              <w:rPr>
                <w:spacing w:val="-1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واﻟﻤﺮاﺟﻊ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وﺗﺮﺗﻴﺒﻬﺎ</w:t>
            </w:r>
            <w:r>
              <w:rPr>
                <w:spacing w:val="-2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ﺑﻤﺎ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ﻳﺴﻬﻞ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ﻋﻠﻰ</w:t>
            </w:r>
            <w:r>
              <w:rPr>
                <w:spacing w:val="-2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اﻟﻤﺴﺘﻔﻴﺪﻳﻦ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اﻟﺤﺼﻮل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ﻋﻠﻴﻬﺎ</w:t>
            </w:r>
            <w:r>
              <w:rPr>
                <w:spacing w:val="-2"/>
                <w:w w:val="135"/>
                <w:sz w:val="16"/>
                <w:szCs w:val="16"/>
              </w:rPr>
              <w:t>.</w:t>
            </w:r>
          </w:p>
          <w:p w:rsidR="00001FE9" w:rsidRDefault="00001FE9">
            <w:pPr>
              <w:pStyle w:val="TableParagraph"/>
              <w:spacing w:before="143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1"/>
              <w:ind w:left="186" w:right="4354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25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0"/>
                <w:w w:val="125"/>
                <w:sz w:val="16"/>
                <w:szCs w:val="16"/>
              </w:rPr>
              <w:t>6</w:t>
            </w:r>
            <w:r>
              <w:rPr>
                <w:spacing w:val="-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ﺗﻨﻈﻴﻢ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ﻋﻤﻠﻴﺔ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اﻹﻋﺎرة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ﻟﻠﻤﺴﺘﻔﻴﺪﻳﻦ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ﻣﻦ</w:t>
            </w:r>
            <w:r>
              <w:rPr>
                <w:spacing w:val="-1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ﺧﻼل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اﻟﺴﺠﻼت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اﻟﺨﺎﺻﺔ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ﺑﺎﻹﻋﺎرة</w:t>
            </w:r>
            <w:r>
              <w:rPr>
                <w:spacing w:val="-2"/>
                <w:w w:val="125"/>
                <w:sz w:val="16"/>
                <w:szCs w:val="16"/>
              </w:rPr>
              <w:t>.</w:t>
            </w:r>
          </w:p>
        </w:tc>
      </w:tr>
    </w:tbl>
    <w:p w:rsidR="00001FE9" w:rsidRDefault="00001FE9">
      <w:pPr>
        <w:rPr>
          <w:sz w:val="16"/>
          <w:szCs w:val="16"/>
        </w:rPr>
        <w:sectPr w:rsidR="00001FE9">
          <w:headerReference w:type="default" r:id="rId7"/>
          <w:footerReference w:type="default" r:id="rId8"/>
          <w:type w:val="continuous"/>
          <w:pgSz w:w="11910" w:h="16840"/>
          <w:pgMar w:top="1880" w:right="280" w:bottom="800" w:left="280" w:header="600" w:footer="619" w:gutter="0"/>
          <w:pgNumType w:start="1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3036"/>
        <w:gridCol w:w="3036"/>
      </w:tblGrid>
      <w:tr w:rsidR="00001FE9">
        <w:trPr>
          <w:trHeight w:val="1600"/>
        </w:trPr>
        <w:tc>
          <w:tcPr>
            <w:tcW w:w="11108" w:type="dxa"/>
            <w:gridSpan w:val="4"/>
          </w:tcPr>
          <w:p w:rsidR="00001FE9" w:rsidRDefault="00001FE9">
            <w:pPr>
              <w:pStyle w:val="TableParagraph"/>
              <w:spacing w:before="13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0"/>
              <w:ind w:left="186" w:right="4354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w w:val="120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2"/>
                <w:w w:val="120"/>
                <w:sz w:val="16"/>
                <w:szCs w:val="16"/>
              </w:rPr>
              <w:t>7</w:t>
            </w:r>
            <w:r>
              <w:rPr>
                <w:spacing w:val="1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اﻟﻤﺸﺎرﻛﺔ</w:t>
            </w:r>
            <w:r>
              <w:rPr>
                <w:spacing w:val="-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ﺑﺎﻟﻨﺪوات</w:t>
            </w:r>
            <w:r>
              <w:rPr>
                <w:spacing w:val="-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واﻟﻤﺤﺎﺿﺮات</w:t>
            </w:r>
            <w:r>
              <w:rPr>
                <w:spacing w:val="-9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واﻟﻤﺆﺗﻤﺮات</w:t>
            </w:r>
            <w:r>
              <w:rPr>
                <w:spacing w:val="-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واﻟﻤﻌﺎرض</w:t>
            </w:r>
            <w:r>
              <w:rPr>
                <w:spacing w:val="-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واﻟﻤﺸﺎرﻳﻊ</w:t>
            </w:r>
            <w:r>
              <w:rPr>
                <w:spacing w:val="-9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اﻟﻤﺘﺨﺼﺼﺔ</w:t>
            </w:r>
            <w:r>
              <w:rPr>
                <w:w w:val="120"/>
                <w:sz w:val="16"/>
                <w:szCs w:val="16"/>
              </w:rPr>
              <w:t>.</w:t>
            </w:r>
          </w:p>
          <w:p w:rsidR="00001FE9" w:rsidRDefault="00000000">
            <w:pPr>
              <w:pStyle w:val="TableParagraph"/>
              <w:bidi/>
              <w:spacing w:before="0" w:line="540" w:lineRule="atLeast"/>
              <w:ind w:left="186" w:right="4354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30"/>
                <w:sz w:val="16"/>
                <w:szCs w:val="16"/>
              </w:rPr>
              <w:t>-8</w:t>
            </w:r>
            <w:r>
              <w:rPr>
                <w:spacing w:val="-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ﺟﺮد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ﻣﺤﺘﻮﻳﺎت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اﻟﻤﻜﺘﺒﺔ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ﺑﺸﻜﻞ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دوري،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ﻛﻠﻤﺎ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دﻋﺖ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اﻟﺤﺎﺟﺔ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وﻳﻨﻈﻢ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ﻗﻮاﺋﻢ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اﻟﻨﻘﺺ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واﻟﺘﺎﻟﻒ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ﺣﺴﺐ</w:t>
            </w:r>
            <w:r>
              <w:rPr>
                <w:spacing w:val="-2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اﻷﺻﻮل</w:t>
            </w:r>
            <w:r>
              <w:rPr>
                <w:spacing w:val="-2"/>
                <w:w w:val="130"/>
                <w:sz w:val="16"/>
                <w:szCs w:val="16"/>
              </w:rPr>
              <w:t>.</w:t>
            </w:r>
            <w:r>
              <w:rPr>
                <w:rFonts w:ascii="Segoe UI" w:cs="Segoe UI"/>
                <w:spacing w:val="-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rFonts w:ascii="Segoe UI" w:cs="Segoe UI"/>
                <w:w w:val="130"/>
                <w:sz w:val="16"/>
                <w:szCs w:val="16"/>
              </w:rPr>
              <w:t>-9</w:t>
            </w:r>
            <w:r>
              <w:rPr>
                <w:w w:val="130"/>
                <w:sz w:val="16"/>
                <w:szCs w:val="16"/>
                <w:rtl/>
              </w:rPr>
              <w:t xml:space="preserve"> ﺣﻮﺳﺒﺔ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ﻣﻘﺘﻨﻴﺎت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اﻟﻤﻜﺘﺒﺔ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ﻋﻠﻰ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اﻟﺒﺮاﻣﺞ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اﻟﻤﺘﺨﺼﺼﺔ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ﺑﺬﻟﻚ</w:t>
            </w:r>
            <w:r>
              <w:rPr>
                <w:w w:val="130"/>
                <w:sz w:val="16"/>
                <w:szCs w:val="16"/>
              </w:rPr>
              <w:t>.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110"/>
                <w:sz w:val="16"/>
                <w:szCs w:val="16"/>
              </w:rPr>
              <w:t>4.</w:t>
            </w:r>
            <w:r>
              <w:rPr>
                <w:b/>
                <w:bCs/>
                <w:spacing w:val="-1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ﻣﻜﻮﻧﺎت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95"/>
                <w:sz w:val="16"/>
                <w:szCs w:val="16"/>
              </w:rPr>
              <w:t>1.4</w:t>
            </w:r>
            <w:r>
              <w:rPr>
                <w:b/>
                <w:bCs/>
                <w:spacing w:val="-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اﺗﺼﺎﻻت</w:t>
            </w:r>
            <w:r>
              <w:rPr>
                <w:b/>
                <w:bCs/>
                <w:spacing w:val="-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اﻟﻌﻤﻞ</w:t>
            </w:r>
          </w:p>
        </w:tc>
      </w:tr>
      <w:tr w:rsidR="00001FE9">
        <w:trPr>
          <w:trHeight w:val="380"/>
        </w:trPr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5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0"/>
                <w:sz w:val="16"/>
                <w:szCs w:val="16"/>
                <w:rtl/>
              </w:rPr>
              <w:t>ﻣﺪى</w:t>
            </w:r>
            <w:r>
              <w:rPr>
                <w:b/>
                <w:bCs/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0"/>
                <w:sz w:val="16"/>
                <w:szCs w:val="16"/>
                <w:rtl/>
              </w:rPr>
              <w:t>اﻟﺘﻜﺮار</w:t>
            </w:r>
          </w:p>
        </w:tc>
        <w:tc>
          <w:tcPr>
            <w:tcW w:w="5036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4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30"/>
                <w:sz w:val="16"/>
                <w:szCs w:val="16"/>
                <w:rtl/>
              </w:rPr>
              <w:t>ﺟﻬﺎت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اﻻﺗﺼﺎل</w:t>
            </w:r>
          </w:p>
        </w:tc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4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>ﻏﺎﻳﺔ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ﻏﺮض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اﻻﺗﺼﺎل</w:t>
            </w:r>
          </w:p>
        </w:tc>
      </w:tr>
      <w:tr w:rsidR="00001FE9">
        <w:trPr>
          <w:trHeight w:val="1339"/>
        </w:trPr>
        <w:tc>
          <w:tcPr>
            <w:tcW w:w="3036" w:type="dxa"/>
          </w:tcPr>
          <w:p w:rsidR="00001FE9" w:rsidRDefault="00001FE9">
            <w:pPr>
              <w:pStyle w:val="TableParagraph"/>
              <w:spacing w:before="15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1" w:line="261" w:lineRule="auto"/>
              <w:ind w:left="75" w:right="2376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 xml:space="preserve">أﺣﻴﺎﻧﺎ </w:t>
            </w:r>
            <w:r>
              <w:rPr>
                <w:spacing w:val="-2"/>
                <w:w w:val="120"/>
                <w:sz w:val="16"/>
                <w:szCs w:val="16"/>
                <w:rtl/>
              </w:rPr>
              <w:t>ﻳﻮﻣﻴﺎ</w:t>
            </w:r>
          </w:p>
        </w:tc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spacing w:before="170" w:line="274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0"/>
                <w:sz w:val="20"/>
                <w:szCs w:val="20"/>
              </w:rPr>
              <w:t>*</w:t>
            </w:r>
            <w:r>
              <w:rPr>
                <w:spacing w:val="3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اﻟﺠﻤﻬﻮر</w:t>
            </w:r>
          </w:p>
          <w:p w:rsidR="00001FE9" w:rsidRDefault="00000000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1"/>
                <w:w w:val="125"/>
                <w:sz w:val="20"/>
                <w:szCs w:val="20"/>
              </w:rPr>
              <w:t>*</w:t>
            </w:r>
            <w:r>
              <w:rPr>
                <w:spacing w:val="-2"/>
                <w:w w:val="130"/>
                <w:sz w:val="16"/>
                <w:szCs w:val="16"/>
                <w:rtl/>
              </w:rPr>
              <w:t xml:space="preserve"> </w:t>
            </w:r>
            <w:del w:id="20" w:author="Niveen Jouhar" w:date="2024-11-14T14:20:00Z" w16du:dateUtc="2024-11-14T11:20:00Z">
              <w:r w:rsidDel="003D1B63">
                <w:rPr>
                  <w:w w:val="130"/>
                  <w:sz w:val="16"/>
                  <w:szCs w:val="16"/>
                  <w:rtl/>
                </w:rPr>
                <w:delText>ﻣﻮﻇﻔﻲ</w:delText>
              </w:r>
              <w:r w:rsidDel="003D1B63">
                <w:rPr>
                  <w:spacing w:val="-27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21" w:author="Niveen Jouhar" w:date="2024-11-14T14:20:00Z" w16du:dateUtc="2024-11-14T11:20:00Z">
              <w:r w:rsidR="003D1B63">
                <w:rPr>
                  <w:w w:val="130"/>
                  <w:sz w:val="16"/>
                  <w:szCs w:val="16"/>
                  <w:rtl/>
                </w:rPr>
                <w:t>ﻣﻮﻇﻔ</w:t>
              </w:r>
              <w:r w:rsidR="003D1B63">
                <w:rPr>
                  <w:rFonts w:hint="cs"/>
                  <w:w w:val="130"/>
                  <w:sz w:val="16"/>
                  <w:szCs w:val="16"/>
                  <w:rtl/>
                </w:rPr>
                <w:t>و</w:t>
              </w:r>
              <w:r w:rsidR="003D1B63">
                <w:rPr>
                  <w:spacing w:val="-27"/>
                  <w:w w:val="12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w w:val="125"/>
                <w:sz w:val="16"/>
                <w:szCs w:val="16"/>
                <w:rtl/>
              </w:rPr>
              <w:t>اﻟﺪواﺋﺮ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اﻟﺤﻜﻮﻣﻴﺔ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اﻻﺧﺮى</w:t>
            </w:r>
          </w:p>
          <w:p w:rsidR="00001FE9" w:rsidRDefault="00000000">
            <w:pPr>
              <w:pStyle w:val="TableParagraph"/>
              <w:bidi/>
              <w:spacing w:before="0" w:line="274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17"/>
                <w:w w:val="125"/>
                <w:sz w:val="20"/>
                <w:szCs w:val="20"/>
              </w:rPr>
              <w:t>*</w:t>
            </w:r>
            <w:r>
              <w:rPr>
                <w:spacing w:val="27"/>
                <w:w w:val="135"/>
                <w:sz w:val="16"/>
                <w:szCs w:val="16"/>
                <w:rtl/>
              </w:rPr>
              <w:t xml:space="preserve"> </w:t>
            </w:r>
            <w:del w:id="22" w:author="Niveen Jouhar" w:date="2024-11-14T14:20:00Z" w16du:dateUtc="2024-11-14T11:20:00Z">
              <w:r w:rsidDel="003D1B63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23" w:author="Niveen Jouhar" w:date="2024-11-14T14:20:00Z" w16du:dateUtc="2024-11-14T11:20:00Z">
              <w:r w:rsidR="003D1B63">
                <w:rPr>
                  <w:w w:val="135"/>
                  <w:sz w:val="16"/>
                  <w:szCs w:val="16"/>
                  <w:rtl/>
                </w:rPr>
                <w:t>ﻣﻮﻇﻔ</w:t>
              </w:r>
              <w:r w:rsidR="003D1B63"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 w:rsidR="003D1B63"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w w:val="125"/>
                <w:sz w:val="16"/>
                <w:szCs w:val="16"/>
                <w:rtl/>
              </w:rPr>
              <w:t>اﻟﻮﺣﺪات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اﻷﺧﺮى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>اﻟﻤﺆﺳﺴﺔ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spacing w:line="261" w:lineRule="auto"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5"/>
                <w:sz w:val="16"/>
                <w:szCs w:val="16"/>
                <w:rtl/>
              </w:rPr>
              <w:t>ﺗﺒﺎدل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ﻣﻌﻠﻮﻣﺎت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روﺗﻴﻨﻴﺔ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ﻣﺘﺼﻠﺔ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ﺑﺎﻟﻌﻤﻞ ﻣﺒﺎﺷﺮة</w:t>
            </w:r>
          </w:p>
        </w:tc>
      </w:tr>
      <w:tr w:rsidR="00001FE9">
        <w:trPr>
          <w:trHeight w:val="1340"/>
        </w:trPr>
        <w:tc>
          <w:tcPr>
            <w:tcW w:w="3036" w:type="dxa"/>
          </w:tcPr>
          <w:p w:rsidR="00001FE9" w:rsidRDefault="00001FE9">
            <w:pPr>
              <w:pStyle w:val="TableParagraph"/>
              <w:spacing w:before="15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1"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ﻳﻮﻣﻴﺎ</w:t>
            </w:r>
          </w:p>
        </w:tc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spacing w:before="170" w:line="274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0"/>
                <w:sz w:val="20"/>
                <w:szCs w:val="20"/>
              </w:rPr>
              <w:t>*</w:t>
            </w:r>
            <w:r>
              <w:rPr>
                <w:spacing w:val="3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اﻟﺠﻤﻬﻮر</w:t>
            </w:r>
          </w:p>
          <w:p w:rsidR="00001FE9" w:rsidRDefault="00000000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زﻣﻼء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اﻟﻌﻤﻞ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del w:id="24" w:author="Niveen Jouhar" w:date="2024-11-14T14:20:00Z" w16du:dateUtc="2024-11-14T11:20:00Z">
              <w:r w:rsidDel="003D1B63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  <w:ins w:id="25" w:author="Niveen Jouhar" w:date="2024-11-14T14:20:00Z" w16du:dateUtc="2024-11-14T11:20:00Z">
              <w:r w:rsidR="003D1B63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3D1B63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3D1B63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:rsidR="00001FE9" w:rsidRDefault="00000000">
            <w:pPr>
              <w:pStyle w:val="TableParagraph"/>
              <w:bidi/>
              <w:spacing w:before="0" w:line="274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17"/>
                <w:w w:val="125"/>
                <w:sz w:val="20"/>
                <w:szCs w:val="20"/>
              </w:rPr>
              <w:t>*</w:t>
            </w:r>
            <w:r>
              <w:rPr>
                <w:spacing w:val="27"/>
                <w:w w:val="135"/>
                <w:sz w:val="16"/>
                <w:szCs w:val="16"/>
                <w:rtl/>
              </w:rPr>
              <w:t xml:space="preserve"> </w:t>
            </w:r>
            <w:del w:id="26" w:author="Niveen Jouhar" w:date="2024-11-14T14:20:00Z" w16du:dateUtc="2024-11-14T11:20:00Z">
              <w:r w:rsidDel="003D1B63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27" w:author="Niveen Jouhar" w:date="2024-11-14T14:20:00Z" w16du:dateUtc="2024-11-14T11:20:00Z">
              <w:r w:rsidR="003D1B63">
                <w:rPr>
                  <w:w w:val="135"/>
                  <w:sz w:val="16"/>
                  <w:szCs w:val="16"/>
                  <w:rtl/>
                </w:rPr>
                <w:t>ﻣﻮﻇﻔ</w:t>
              </w:r>
              <w:r w:rsidR="003D1B63"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 w:rsidR="003D1B63"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w w:val="125"/>
                <w:sz w:val="16"/>
                <w:szCs w:val="16"/>
                <w:rtl/>
              </w:rPr>
              <w:t>اﻟﻮﺣﺪات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اﻷﺧﺮى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>اﻟﻤﺆﺳﺴﺔ</w:t>
            </w:r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4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5"/>
                <w:sz w:val="16"/>
                <w:szCs w:val="16"/>
                <w:rtl/>
              </w:rPr>
              <w:t>ﺗﻨﺴﻴﻖ</w:t>
            </w:r>
            <w:r>
              <w:rPr>
                <w:spacing w:val="-2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اﻟﻌﻤﻞ</w:t>
            </w:r>
          </w:p>
        </w:tc>
      </w:tr>
      <w:tr w:rsidR="00001FE9">
        <w:trPr>
          <w:trHeight w:val="1339"/>
        </w:trPr>
        <w:tc>
          <w:tcPr>
            <w:tcW w:w="3036" w:type="dxa"/>
          </w:tcPr>
          <w:p w:rsidR="00001FE9" w:rsidRDefault="00001FE9">
            <w:pPr>
              <w:pStyle w:val="TableParagraph"/>
              <w:spacing w:before="15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1"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ﻳﻮﻣﻴﺎ</w:t>
            </w:r>
          </w:p>
        </w:tc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spacing w:before="170" w:line="274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0"/>
                <w:sz w:val="20"/>
                <w:szCs w:val="20"/>
              </w:rPr>
              <w:t>*</w:t>
            </w:r>
            <w:r>
              <w:rPr>
                <w:spacing w:val="3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اﻟﺠﻤﻬﻮر</w:t>
            </w:r>
          </w:p>
          <w:p w:rsidR="003D1B63" w:rsidRDefault="00000000" w:rsidP="003D1B63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ins w:id="28" w:author="Niveen Jouhar" w:date="2024-11-14T14:20:00Z" w16du:dateUtc="2024-11-14T11:20:00Z"/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ins w:id="29" w:author="Niveen Jouhar" w:date="2024-11-14T14:20:00Z" w16du:dateUtc="2024-11-14T11:20:00Z">
              <w:r w:rsidR="003D1B63">
                <w:rPr>
                  <w:w w:val="125"/>
                  <w:sz w:val="16"/>
                  <w:szCs w:val="16"/>
                  <w:rtl/>
                </w:rPr>
                <w:t>زﻣﻼء</w:t>
              </w:r>
              <w:r w:rsidR="003D1B63"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 w:rsidR="003D1B63">
                <w:rPr>
                  <w:w w:val="125"/>
                  <w:sz w:val="16"/>
                  <w:szCs w:val="16"/>
                  <w:rtl/>
                </w:rPr>
                <w:t>اﻟﻌﻤﻞ</w:t>
              </w:r>
              <w:r w:rsidR="003D1B63"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 w:rsidR="003D1B63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3D1B63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3D1B63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:rsidR="00001FE9" w:rsidDel="003D1B63" w:rsidRDefault="003D1B63" w:rsidP="003D1B63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del w:id="30" w:author="Niveen Jouhar" w:date="2024-11-14T14:20:00Z" w16du:dateUtc="2024-11-14T11:20:00Z"/>
                <w:sz w:val="16"/>
                <w:szCs w:val="16"/>
              </w:rPr>
            </w:pPr>
            <w:ins w:id="31" w:author="Niveen Jouhar" w:date="2024-11-14T14:20:00Z" w16du:dateUtc="2024-11-14T11:20:00Z">
              <w:r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t>*</w:t>
              </w:r>
              <w:r>
                <w:rPr>
                  <w:spacing w:val="27"/>
                  <w:w w:val="135"/>
                  <w:sz w:val="16"/>
                  <w:szCs w:val="16"/>
                  <w:rtl/>
                </w:rPr>
                <w:t xml:space="preserve"> </w:t>
              </w:r>
              <w:r>
                <w:rPr>
                  <w:w w:val="135"/>
                  <w:sz w:val="16"/>
                  <w:szCs w:val="16"/>
                  <w:rtl/>
                </w:rPr>
                <w:t>ﻣﻮﻇﻔ</w:t>
              </w:r>
              <w:r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اﻟﻮﺣﺪات</w:t>
              </w:r>
              <w:r>
                <w:rPr>
                  <w:spacing w:val="-1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اﻷﺧﺮى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اﻟﻮزارة</w:t>
              </w:r>
              <w:r>
                <w:rPr>
                  <w:w w:val="125"/>
                  <w:sz w:val="16"/>
                  <w:szCs w:val="16"/>
                </w:rPr>
                <w:t>/</w:t>
              </w:r>
              <w:r>
                <w:rPr>
                  <w:w w:val="125"/>
                  <w:sz w:val="16"/>
                  <w:szCs w:val="16"/>
                  <w:rtl/>
                </w:rPr>
                <w:t>اﻟﻤﺆﺳﺴﺔ</w:t>
              </w:r>
            </w:ins>
            <w:del w:id="32" w:author="Niveen Jouhar" w:date="2024-11-14T14:20:00Z" w16du:dateUtc="2024-11-14T11:20:00Z">
              <w:r w:rsidR="00000000" w:rsidDel="003D1B63">
                <w:rPr>
                  <w:w w:val="125"/>
                  <w:sz w:val="16"/>
                  <w:szCs w:val="16"/>
                  <w:rtl/>
                </w:rPr>
                <w:delText>زﻣﻼء</w:delText>
              </w:r>
              <w:r w:rsidR="00000000" w:rsidDel="003D1B63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25"/>
                  <w:sz w:val="16"/>
                  <w:szCs w:val="16"/>
                  <w:rtl/>
                </w:rPr>
                <w:delText>اﻟﻌﻤﻞ</w:delText>
              </w:r>
              <w:r w:rsidR="00000000" w:rsidDel="003D1B63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</w:p>
          <w:p w:rsidR="00001FE9" w:rsidRDefault="00000000">
            <w:pPr>
              <w:pStyle w:val="TableParagraph"/>
              <w:bidi/>
              <w:spacing w:before="0" w:line="274" w:lineRule="exact"/>
              <w:ind w:left="129" w:right="0"/>
              <w:jc w:val="left"/>
              <w:rPr>
                <w:sz w:val="16"/>
                <w:szCs w:val="16"/>
              </w:rPr>
            </w:pPr>
            <w:del w:id="33" w:author="Niveen Jouhar" w:date="2024-11-14T14:20:00Z" w16du:dateUtc="2024-11-14T11:20:00Z">
              <w:r w:rsidDel="003D1B63"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delText>*</w:delText>
              </w:r>
              <w:r w:rsidDel="003D1B63">
                <w:rPr>
                  <w:spacing w:val="27"/>
                  <w:w w:val="13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اﻟﻮﺣﺪات</w:delText>
              </w:r>
              <w:r w:rsidDel="003D1B63">
                <w:rPr>
                  <w:spacing w:val="-11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اﻷﺧﺮى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اﻟﻮزارة</w:delText>
              </w:r>
              <w:r w:rsidDel="003D1B63">
                <w:rPr>
                  <w:w w:val="125"/>
                  <w:sz w:val="16"/>
                  <w:szCs w:val="16"/>
                </w:rPr>
                <w:delText>/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اﻟﻤﺆﺳﺴﺔ</w:delText>
              </w:r>
            </w:del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spacing w:line="261" w:lineRule="auto"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w w:val="135"/>
                <w:sz w:val="16"/>
                <w:szCs w:val="16"/>
                <w:rtl/>
              </w:rPr>
              <w:t>ﺗﻮﺿﻴﺢ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أﺳﺎﻟﻴﺐ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اﻟﻌﻤﻞ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وﻃﺮﻗﻪ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أو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ﺗﻔﺴﻴﺮ اﻟﺒﺮاﻣﺞ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واﻷﻋﻤﺎل</w:t>
            </w:r>
          </w:p>
        </w:tc>
      </w:tr>
      <w:tr w:rsidR="00001FE9">
        <w:trPr>
          <w:trHeight w:val="1099"/>
        </w:trPr>
        <w:tc>
          <w:tcPr>
            <w:tcW w:w="3036" w:type="dxa"/>
          </w:tcPr>
          <w:p w:rsidR="00001FE9" w:rsidRDefault="00001FE9">
            <w:pPr>
              <w:pStyle w:val="TableParagraph"/>
              <w:spacing w:before="15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1"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0"/>
                <w:sz w:val="16"/>
                <w:szCs w:val="16"/>
                <w:rtl/>
              </w:rPr>
              <w:t>أﺣﻴﺎﻧﺎ</w:t>
            </w:r>
          </w:p>
        </w:tc>
        <w:tc>
          <w:tcPr>
            <w:tcW w:w="5036" w:type="dxa"/>
            <w:gridSpan w:val="2"/>
          </w:tcPr>
          <w:p w:rsidR="003D1B63" w:rsidRDefault="00000000" w:rsidP="003D1B63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ins w:id="34" w:author="Niveen Jouhar" w:date="2024-11-14T14:20:00Z" w16du:dateUtc="2024-11-14T11:20:00Z"/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ins w:id="35" w:author="Niveen Jouhar" w:date="2024-11-14T14:20:00Z" w16du:dateUtc="2024-11-14T11:20:00Z">
              <w:r w:rsidR="003D1B63">
                <w:rPr>
                  <w:w w:val="125"/>
                  <w:sz w:val="16"/>
                  <w:szCs w:val="16"/>
                  <w:rtl/>
                </w:rPr>
                <w:t>زﻣﻼء</w:t>
              </w:r>
              <w:r w:rsidR="003D1B63"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 w:rsidR="003D1B63">
                <w:rPr>
                  <w:w w:val="125"/>
                  <w:sz w:val="16"/>
                  <w:szCs w:val="16"/>
                  <w:rtl/>
                </w:rPr>
                <w:t>اﻟﻌﻤﻞ</w:t>
              </w:r>
              <w:r w:rsidR="003D1B63"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 w:rsidR="003D1B63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3D1B63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3D1B63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:rsidR="00001FE9" w:rsidDel="003D1B63" w:rsidRDefault="003D1B63" w:rsidP="003D1B63">
            <w:pPr>
              <w:pStyle w:val="TableParagraph"/>
              <w:bidi/>
              <w:spacing w:before="170" w:line="274" w:lineRule="exact"/>
              <w:ind w:left="129" w:right="0"/>
              <w:jc w:val="left"/>
              <w:rPr>
                <w:del w:id="36" w:author="Niveen Jouhar" w:date="2024-11-14T14:20:00Z" w16du:dateUtc="2024-11-14T11:20:00Z"/>
                <w:sz w:val="16"/>
                <w:szCs w:val="16"/>
              </w:rPr>
            </w:pPr>
            <w:ins w:id="37" w:author="Niveen Jouhar" w:date="2024-11-14T14:20:00Z" w16du:dateUtc="2024-11-14T11:20:00Z">
              <w:r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t>*</w:t>
              </w:r>
              <w:r>
                <w:rPr>
                  <w:spacing w:val="27"/>
                  <w:w w:val="135"/>
                  <w:sz w:val="16"/>
                  <w:szCs w:val="16"/>
                  <w:rtl/>
                </w:rPr>
                <w:t xml:space="preserve"> </w:t>
              </w:r>
              <w:r>
                <w:rPr>
                  <w:w w:val="135"/>
                  <w:sz w:val="16"/>
                  <w:szCs w:val="16"/>
                  <w:rtl/>
                </w:rPr>
                <w:t>ﻣﻮﻇﻔ</w:t>
              </w:r>
              <w:r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اﻟﻮﺣﺪات</w:t>
              </w:r>
              <w:r>
                <w:rPr>
                  <w:spacing w:val="-1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اﻷﺧﺮى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اﻟﻮزارة</w:t>
              </w:r>
              <w:r>
                <w:rPr>
                  <w:w w:val="125"/>
                  <w:sz w:val="16"/>
                  <w:szCs w:val="16"/>
                </w:rPr>
                <w:t>/</w:t>
              </w:r>
              <w:r>
                <w:rPr>
                  <w:w w:val="125"/>
                  <w:sz w:val="16"/>
                  <w:szCs w:val="16"/>
                  <w:rtl/>
                </w:rPr>
                <w:t>اﻟﻤﺆﺳﺴﺔ</w:t>
              </w:r>
            </w:ins>
            <w:del w:id="38" w:author="Niveen Jouhar" w:date="2024-11-14T14:20:00Z" w16du:dateUtc="2024-11-14T11:20:00Z">
              <w:r w:rsidR="00000000" w:rsidDel="003D1B63">
                <w:rPr>
                  <w:w w:val="125"/>
                  <w:sz w:val="16"/>
                  <w:szCs w:val="16"/>
                  <w:rtl/>
                </w:rPr>
                <w:delText>زﻣﻼء</w:delText>
              </w:r>
              <w:r w:rsidR="00000000" w:rsidDel="003D1B63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25"/>
                  <w:sz w:val="16"/>
                  <w:szCs w:val="16"/>
                  <w:rtl/>
                </w:rPr>
                <w:delText>اﻟﻌﻤﻞ</w:delText>
              </w:r>
              <w:r w:rsidR="00000000" w:rsidDel="003D1B63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</w:p>
          <w:p w:rsidR="00001FE9" w:rsidRDefault="00000000">
            <w:pPr>
              <w:pStyle w:val="TableParagraph"/>
              <w:bidi/>
              <w:spacing w:before="0" w:line="274" w:lineRule="exact"/>
              <w:ind w:left="129" w:right="0"/>
              <w:jc w:val="left"/>
              <w:rPr>
                <w:sz w:val="16"/>
                <w:szCs w:val="16"/>
              </w:rPr>
            </w:pPr>
            <w:del w:id="39" w:author="Niveen Jouhar" w:date="2024-11-14T14:20:00Z" w16du:dateUtc="2024-11-14T11:20:00Z">
              <w:r w:rsidDel="003D1B63"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delText>*</w:delText>
              </w:r>
              <w:r w:rsidDel="003D1B63">
                <w:rPr>
                  <w:spacing w:val="27"/>
                  <w:w w:val="13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اﻟﻮﺣﺪات</w:delText>
              </w:r>
              <w:r w:rsidDel="003D1B63">
                <w:rPr>
                  <w:spacing w:val="-11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اﻷﺧﺮى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اﻟﻮزارة</w:delText>
              </w:r>
              <w:r w:rsidDel="003D1B63">
                <w:rPr>
                  <w:w w:val="125"/>
                  <w:sz w:val="16"/>
                  <w:szCs w:val="16"/>
                </w:rPr>
                <w:delText>/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اﻟﻤﺆﺳﺴﺔ</w:delText>
              </w:r>
            </w:del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7"/>
                <w:w w:val="135"/>
                <w:sz w:val="16"/>
                <w:szCs w:val="16"/>
                <w:rtl/>
              </w:rPr>
              <w:t>ﺣﻞ</w:t>
            </w:r>
            <w:r>
              <w:rPr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اﻟﺨﻼﻓﺎت</w:t>
            </w:r>
            <w:r>
              <w:rPr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او</w:t>
            </w:r>
            <w:r>
              <w:rPr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ﺣﻞ</w:t>
            </w:r>
            <w:r>
              <w:rPr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ﺑﻌﺾ</w:t>
            </w:r>
            <w:r>
              <w:rPr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ﻣﺸﺎﻛﻞ</w:t>
            </w:r>
            <w:r>
              <w:rPr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اﻟﻌﻤﻞ</w:t>
            </w:r>
          </w:p>
        </w:tc>
      </w:tr>
      <w:tr w:rsidR="00001FE9">
        <w:trPr>
          <w:trHeight w:val="1580"/>
        </w:trPr>
        <w:tc>
          <w:tcPr>
            <w:tcW w:w="3036" w:type="dxa"/>
          </w:tcPr>
          <w:p w:rsidR="00001FE9" w:rsidRDefault="00001FE9">
            <w:pPr>
              <w:pStyle w:val="TableParagraph"/>
              <w:spacing w:before="15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1" w:line="261" w:lineRule="auto"/>
              <w:ind w:left="75" w:right="2376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أﺣﻴﺎﻧﺎ ﻳﻮﻣﻴﺎ أﺳﺒﻮﻋﻴﺎ ﺷﻬﺮﻳﺎ</w:t>
            </w:r>
          </w:p>
        </w:tc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spacing w:before="170" w:line="274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0"/>
                <w:sz w:val="20"/>
                <w:szCs w:val="20"/>
              </w:rPr>
              <w:t>*</w:t>
            </w:r>
            <w:r>
              <w:rPr>
                <w:spacing w:val="3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اﻟﺠﻤﻬﻮر</w:t>
            </w:r>
          </w:p>
          <w:p w:rsidR="00001FE9" w:rsidRDefault="00000000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3"/>
                <w:w w:val="120"/>
                <w:sz w:val="20"/>
                <w:szCs w:val="20"/>
              </w:rPr>
              <w:t>*</w:t>
            </w:r>
            <w:r>
              <w:rPr>
                <w:spacing w:val="4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اﻟﻬﻴﺌﺎت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ins w:id="40" w:author="Niveen Jouhar" w:date="2024-11-14T14:21:00Z" w16du:dateUtc="2024-11-14T11:21:00Z">
              <w:r w:rsidR="003D1B63">
                <w:rPr>
                  <w:rFonts w:hint="cs"/>
                  <w:spacing w:val="-4"/>
                  <w:w w:val="125"/>
                  <w:sz w:val="16"/>
                  <w:szCs w:val="16"/>
                  <w:rtl/>
                </w:rPr>
                <w:t xml:space="preserve">والمؤسسات </w:t>
              </w:r>
            </w:ins>
            <w:r>
              <w:rPr>
                <w:w w:val="125"/>
                <w:sz w:val="16"/>
                <w:szCs w:val="16"/>
                <w:rtl/>
              </w:rPr>
              <w:t>اﻟﻤﺤﻠﻴﺔ</w:t>
            </w:r>
          </w:p>
          <w:p w:rsidR="003D1B63" w:rsidRDefault="00000000" w:rsidP="003D1B63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ins w:id="41" w:author="Niveen Jouhar" w:date="2024-11-14T14:20:00Z" w16du:dateUtc="2024-11-14T11:20:00Z"/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ins w:id="42" w:author="Niveen Jouhar" w:date="2024-11-14T14:20:00Z" w16du:dateUtc="2024-11-14T11:20:00Z">
              <w:r w:rsidR="003D1B63">
                <w:rPr>
                  <w:w w:val="125"/>
                  <w:sz w:val="16"/>
                  <w:szCs w:val="16"/>
                  <w:rtl/>
                </w:rPr>
                <w:t>زﻣﻼء</w:t>
              </w:r>
              <w:r w:rsidR="003D1B63"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 w:rsidR="003D1B63">
                <w:rPr>
                  <w:w w:val="125"/>
                  <w:sz w:val="16"/>
                  <w:szCs w:val="16"/>
                  <w:rtl/>
                </w:rPr>
                <w:t>اﻟﻌﻤﻞ</w:t>
              </w:r>
              <w:r w:rsidR="003D1B63"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 w:rsidR="003D1B63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3D1B63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3D1B63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:rsidR="00001FE9" w:rsidDel="003D1B63" w:rsidRDefault="003D1B63" w:rsidP="003D1B63">
            <w:pPr>
              <w:pStyle w:val="TableParagraph"/>
              <w:bidi/>
              <w:spacing w:before="0" w:line="240" w:lineRule="exact"/>
              <w:ind w:left="129" w:right="0"/>
              <w:jc w:val="left"/>
              <w:rPr>
                <w:del w:id="43" w:author="Niveen Jouhar" w:date="2024-11-14T14:20:00Z" w16du:dateUtc="2024-11-14T11:20:00Z"/>
                <w:sz w:val="16"/>
                <w:szCs w:val="16"/>
              </w:rPr>
            </w:pPr>
            <w:ins w:id="44" w:author="Niveen Jouhar" w:date="2024-11-14T14:20:00Z" w16du:dateUtc="2024-11-14T11:20:00Z">
              <w:r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t>*</w:t>
              </w:r>
              <w:r>
                <w:rPr>
                  <w:spacing w:val="27"/>
                  <w:w w:val="135"/>
                  <w:sz w:val="16"/>
                  <w:szCs w:val="16"/>
                  <w:rtl/>
                </w:rPr>
                <w:t xml:space="preserve"> </w:t>
              </w:r>
              <w:r>
                <w:rPr>
                  <w:w w:val="135"/>
                  <w:sz w:val="16"/>
                  <w:szCs w:val="16"/>
                  <w:rtl/>
                </w:rPr>
                <w:t>ﻣﻮﻇﻔ</w:t>
              </w:r>
              <w:r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اﻟﻮﺣﺪات</w:t>
              </w:r>
              <w:r>
                <w:rPr>
                  <w:spacing w:val="-1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اﻷﺧﺮى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اﻟﻮزارة</w:t>
              </w:r>
              <w:r>
                <w:rPr>
                  <w:w w:val="125"/>
                  <w:sz w:val="16"/>
                  <w:szCs w:val="16"/>
                </w:rPr>
                <w:t>/</w:t>
              </w:r>
              <w:r>
                <w:rPr>
                  <w:w w:val="125"/>
                  <w:sz w:val="16"/>
                  <w:szCs w:val="16"/>
                  <w:rtl/>
                </w:rPr>
                <w:t>اﻟﻤﺆﺳﺴﺔ</w:t>
              </w:r>
              <w:r w:rsidDel="003D1B63">
                <w:rPr>
                  <w:w w:val="125"/>
                  <w:sz w:val="16"/>
                  <w:szCs w:val="16"/>
                  <w:rtl/>
                </w:rPr>
                <w:t xml:space="preserve"> </w:t>
              </w:r>
            </w:ins>
            <w:del w:id="45" w:author="Niveen Jouhar" w:date="2024-11-14T14:20:00Z" w16du:dateUtc="2024-11-14T11:20:00Z">
              <w:r w:rsidR="00000000" w:rsidDel="003D1B63">
                <w:rPr>
                  <w:w w:val="125"/>
                  <w:sz w:val="16"/>
                  <w:szCs w:val="16"/>
                  <w:rtl/>
                </w:rPr>
                <w:delText>زﻣﻼء</w:delText>
              </w:r>
              <w:r w:rsidR="00000000" w:rsidDel="003D1B63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25"/>
                  <w:sz w:val="16"/>
                  <w:szCs w:val="16"/>
                  <w:rtl/>
                </w:rPr>
                <w:delText>اﻟﻌﻤﻞ</w:delText>
              </w:r>
              <w:r w:rsidR="00000000" w:rsidDel="003D1B63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R="00000000" w:rsidDel="003D1B63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</w:p>
          <w:p w:rsidR="003D1B63" w:rsidRDefault="00000000" w:rsidP="003D1B63">
            <w:pPr>
              <w:pStyle w:val="TableParagraph"/>
              <w:bidi/>
              <w:spacing w:before="0" w:line="274" w:lineRule="exact"/>
              <w:ind w:left="129" w:right="0"/>
              <w:jc w:val="left"/>
              <w:rPr>
                <w:sz w:val="16"/>
                <w:szCs w:val="16"/>
              </w:rPr>
            </w:pPr>
            <w:del w:id="46" w:author="Niveen Jouhar" w:date="2024-11-14T14:20:00Z" w16du:dateUtc="2024-11-14T11:20:00Z">
              <w:r w:rsidDel="003D1B63"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delText>*</w:delText>
              </w:r>
              <w:r w:rsidDel="003D1B63">
                <w:rPr>
                  <w:spacing w:val="27"/>
                  <w:w w:val="13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اﻟﻮﺣﺪات</w:delText>
              </w:r>
              <w:r w:rsidDel="003D1B63">
                <w:rPr>
                  <w:spacing w:val="-11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اﻷﺧﺮى</w:delText>
              </w:r>
              <w:r w:rsidDel="003D1B63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اﻟﻮزارة</w:delText>
              </w:r>
              <w:r w:rsidDel="003D1B63">
                <w:rPr>
                  <w:w w:val="125"/>
                  <w:sz w:val="16"/>
                  <w:szCs w:val="16"/>
                </w:rPr>
                <w:delText>/</w:delText>
              </w:r>
              <w:r w:rsidDel="003D1B63">
                <w:rPr>
                  <w:w w:val="125"/>
                  <w:sz w:val="16"/>
                  <w:szCs w:val="16"/>
                  <w:rtl/>
                </w:rPr>
                <w:delText>اﻟﻤﺆﺳﺴﺔ</w:delText>
              </w:r>
            </w:del>
          </w:p>
        </w:tc>
        <w:tc>
          <w:tcPr>
            <w:tcW w:w="3036" w:type="dxa"/>
          </w:tcPr>
          <w:p w:rsidR="00001FE9" w:rsidRDefault="00000000">
            <w:pPr>
              <w:pStyle w:val="TableParagraph"/>
              <w:bidi/>
              <w:spacing w:line="261" w:lineRule="auto"/>
              <w:ind w:left="75" w:right="276"/>
              <w:jc w:val="left"/>
              <w:rPr>
                <w:sz w:val="16"/>
                <w:szCs w:val="16"/>
              </w:rPr>
            </w:pPr>
            <w:r>
              <w:rPr>
                <w:w w:val="140"/>
                <w:sz w:val="16"/>
                <w:szCs w:val="16"/>
                <w:rtl/>
              </w:rPr>
              <w:t>ﺗﻘﺪﻳﻢ</w:t>
            </w:r>
            <w:r>
              <w:rPr>
                <w:spacing w:val="-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اﻟﺨﺪﻣﺎت</w:t>
            </w:r>
            <w:r>
              <w:rPr>
                <w:spacing w:val="-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 xml:space="preserve">اﻟﻤﻜﺘﺒﻴﺔ </w:t>
            </w:r>
            <w:r>
              <w:rPr>
                <w:w w:val="120"/>
                <w:sz w:val="16"/>
                <w:szCs w:val="16"/>
              </w:rPr>
              <w:t>)</w:t>
            </w:r>
            <w:r>
              <w:rPr>
                <w:w w:val="120"/>
                <w:sz w:val="16"/>
                <w:szCs w:val="16"/>
                <w:rtl/>
              </w:rPr>
              <w:t>إﻋﺎرة،</w:t>
            </w:r>
            <w:r>
              <w:rPr>
                <w:spacing w:val="-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ﺧﺪﻣﺎت</w:t>
            </w:r>
            <w:r>
              <w:rPr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ﻣﺮﺟﻌﻴﺔ،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اﻟﺒﺤﺚ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اﻟﻌﻠﻤﻲ</w:t>
            </w:r>
            <w:r>
              <w:rPr>
                <w:w w:val="120"/>
                <w:sz w:val="16"/>
                <w:szCs w:val="16"/>
              </w:rPr>
              <w:t>(...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</w:rPr>
              <w:t>?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ﺷﺮاء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اﻟﻜﺘﺐ اﻟﻤﺮﺟﻌﻴﺔ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اﻟﺤﺪﻳﺜﺔ</w:t>
            </w:r>
          </w:p>
        </w:tc>
      </w:tr>
      <w:tr w:rsidR="00001FE9">
        <w:trPr>
          <w:trHeight w:val="5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105"/>
                <w:sz w:val="16"/>
                <w:szCs w:val="16"/>
              </w:rPr>
              <w:t>2.4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اﻟﻤﺘﻄﻠﺒﺎت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اﻟﺬﻫﻨﻴﺔ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ﻟﺤﻞ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ﻣﺸﻜﻼت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اﻟﻌﻤﻞ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4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اﻟﻤﺴﺘﻮى</w:t>
            </w:r>
            <w:r>
              <w:rPr>
                <w:b/>
                <w:bCs/>
                <w:spacing w:val="-1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40"/>
                <w:sz w:val="16"/>
                <w:szCs w:val="16"/>
                <w:rtl/>
              </w:rPr>
              <w:t>اﻟﻤﻄﻠﻮب</w:t>
            </w:r>
          </w:p>
        </w:tc>
        <w:tc>
          <w:tcPr>
            <w:tcW w:w="6072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0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اﻟﻤﺘﻄﻠﺒﺎت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اﻟﺬﻫﻨﻴﺔ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ind w:left="75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55"/>
                <w:sz w:val="16"/>
                <w:szCs w:val="16"/>
                <w:rtl/>
              </w:rPr>
              <w:t>ﺑﺴﻴﻂ</w:t>
            </w:r>
          </w:p>
        </w:tc>
        <w:tc>
          <w:tcPr>
            <w:tcW w:w="6072" w:type="dxa"/>
            <w:gridSpan w:val="2"/>
          </w:tcPr>
          <w:p w:rsidR="00001FE9" w:rsidRDefault="00000000">
            <w:pPr>
              <w:pStyle w:val="TableParagraph"/>
              <w:bidi/>
              <w:ind w:left="71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>اﻹﺑﺪاع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ind w:left="75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55"/>
                <w:sz w:val="16"/>
                <w:szCs w:val="16"/>
                <w:rtl/>
              </w:rPr>
              <w:t>ﺑﺴﻴﻂ</w:t>
            </w:r>
          </w:p>
        </w:tc>
        <w:tc>
          <w:tcPr>
            <w:tcW w:w="6072" w:type="dxa"/>
            <w:gridSpan w:val="2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اﻻﺳﺘﻨﺒﺎط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ind w:left="75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55"/>
                <w:sz w:val="16"/>
                <w:szCs w:val="16"/>
                <w:rtl/>
              </w:rPr>
              <w:t>ﺑﺴﻴﻂ</w:t>
            </w:r>
          </w:p>
        </w:tc>
        <w:tc>
          <w:tcPr>
            <w:tcW w:w="6072" w:type="dxa"/>
            <w:gridSpan w:val="2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اﻟﺘﺤﻠﻴﻞ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ind w:left="75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55"/>
                <w:sz w:val="16"/>
                <w:szCs w:val="16"/>
                <w:rtl/>
              </w:rPr>
              <w:t>ﺑﺴﻴﻂ</w:t>
            </w:r>
          </w:p>
        </w:tc>
        <w:tc>
          <w:tcPr>
            <w:tcW w:w="6072" w:type="dxa"/>
            <w:gridSpan w:val="2"/>
          </w:tcPr>
          <w:p w:rsidR="00001FE9" w:rsidRDefault="00000000">
            <w:pPr>
              <w:pStyle w:val="TableParagraph"/>
              <w:bidi/>
              <w:ind w:left="71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اﻟﺮﺑﻂ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ind w:left="75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55"/>
                <w:sz w:val="16"/>
                <w:szCs w:val="16"/>
                <w:rtl/>
              </w:rPr>
              <w:t>ﺑﺴﻴﻂ</w:t>
            </w:r>
          </w:p>
        </w:tc>
        <w:tc>
          <w:tcPr>
            <w:tcW w:w="6072" w:type="dxa"/>
            <w:gridSpan w:val="2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اﻟﺘﺬﻛﻴﺮ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bidi/>
              <w:ind w:left="75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55"/>
                <w:sz w:val="16"/>
                <w:szCs w:val="16"/>
                <w:rtl/>
              </w:rPr>
              <w:t>ﺑﺴﻴﻂ</w:t>
            </w:r>
          </w:p>
        </w:tc>
        <w:tc>
          <w:tcPr>
            <w:tcW w:w="6072" w:type="dxa"/>
            <w:gridSpan w:val="2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ﺗﻄﺒﻴﻖ</w:t>
            </w:r>
            <w:r>
              <w:rPr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ﻣﺒﺎﺷﺮ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6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05"/>
                <w:sz w:val="16"/>
                <w:szCs w:val="16"/>
              </w:rPr>
              <w:t>3.4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ﻣﺠﺎل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اﻟﻌﻤﻞ</w:t>
            </w:r>
            <w:r>
              <w:rPr>
                <w:b/>
                <w:bCs/>
                <w:spacing w:val="-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ﺗﺄﺛﻴﺮه</w:t>
            </w:r>
          </w:p>
        </w:tc>
      </w:tr>
    </w:tbl>
    <w:p w:rsidR="00001FE9" w:rsidRDefault="00001FE9">
      <w:pPr>
        <w:rPr>
          <w:sz w:val="16"/>
          <w:szCs w:val="16"/>
        </w:rPr>
        <w:sectPr w:rsidR="00001FE9">
          <w:type w:val="continuous"/>
          <w:pgSz w:w="11910" w:h="16840"/>
          <w:pgMar w:top="1880" w:right="280" w:bottom="800" w:left="280" w:header="600" w:footer="619" w:gutter="0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6072"/>
      </w:tblGrid>
      <w:tr w:rsidR="00001FE9">
        <w:trPr>
          <w:trHeight w:val="1500"/>
        </w:trPr>
        <w:tc>
          <w:tcPr>
            <w:tcW w:w="11108" w:type="dxa"/>
            <w:gridSpan w:val="3"/>
          </w:tcPr>
          <w:p w:rsidR="00001FE9" w:rsidRDefault="00000000">
            <w:pPr>
              <w:pStyle w:val="TableParagraph"/>
              <w:bidi/>
              <w:spacing w:before="182"/>
              <w:ind w:left="209" w:right="4354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24"/>
                <w:w w:val="125"/>
                <w:position w:val="-1"/>
                <w:sz w:val="20"/>
                <w:szCs w:val="20"/>
              </w:rPr>
              <w:lastRenderedPageBreak/>
              <w:t>*</w:t>
            </w:r>
            <w:r>
              <w:rPr>
                <w:spacing w:val="53"/>
                <w:w w:val="145"/>
                <w:sz w:val="16"/>
                <w:szCs w:val="16"/>
                <w:rtl/>
              </w:rPr>
              <w:t xml:space="preserve">  </w:t>
            </w:r>
            <w:r>
              <w:rPr>
                <w:w w:val="145"/>
                <w:sz w:val="16"/>
                <w:szCs w:val="16"/>
                <w:rtl/>
              </w:rPr>
              <w:t>ﺗﺴﻬﻞ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ﻋﻤﻞ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اﻷﺧﺮﻳﻦ</w:t>
            </w:r>
          </w:p>
          <w:p w:rsidR="00001FE9" w:rsidRDefault="00001FE9">
            <w:pPr>
              <w:pStyle w:val="TableParagraph"/>
              <w:spacing w:before="26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0"/>
              <w:ind w:left="209" w:right="4354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8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64"/>
                <w:w w:val="125"/>
                <w:sz w:val="16"/>
                <w:szCs w:val="16"/>
                <w:rtl/>
              </w:rPr>
              <w:t xml:space="preserve">  </w:t>
            </w:r>
            <w:r>
              <w:rPr>
                <w:w w:val="125"/>
                <w:sz w:val="16"/>
                <w:szCs w:val="16"/>
                <w:rtl/>
              </w:rPr>
              <w:t>روﺗﻴﻨﺔ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ذات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ﺗﺄﺛﻴﺮ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ﺑﺴﻴﻂ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داﺧﻞ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اﻟﻮﺣﺪة</w:t>
            </w:r>
          </w:p>
          <w:p w:rsidR="00001FE9" w:rsidRDefault="00001FE9">
            <w:pPr>
              <w:pStyle w:val="TableParagraph"/>
              <w:spacing w:before="26"/>
              <w:ind w:right="0"/>
              <w:jc w:val="left"/>
              <w:rPr>
                <w:rFonts w:ascii="Times New Roman"/>
                <w:sz w:val="16"/>
              </w:rPr>
            </w:pPr>
          </w:p>
          <w:p w:rsidR="00001FE9" w:rsidRDefault="00000000">
            <w:pPr>
              <w:pStyle w:val="TableParagraph"/>
              <w:bidi/>
              <w:spacing w:before="0"/>
              <w:ind w:left="209" w:right="4354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2"/>
                <w:w w:val="130"/>
                <w:sz w:val="16"/>
                <w:szCs w:val="16"/>
                <w:rtl/>
              </w:rPr>
              <w:t xml:space="preserve">  </w:t>
            </w:r>
            <w:r>
              <w:rPr>
                <w:w w:val="130"/>
                <w:sz w:val="16"/>
                <w:szCs w:val="16"/>
                <w:rtl/>
              </w:rPr>
              <w:t>ﻣﺘﻜﺮرة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ﺗﺄﺛﻴﺮ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ﻣﺤﺪود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داﺧﻞ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اﻟﻮﺣﺪة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واﻷﺧﻄﺎء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ﻳﻤﻜﻦ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ﺗﻼﻓﻴﻬﺎ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ﺑﺴﺮﻋﺔ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6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6"/>
                <w:w w:val="95"/>
                <w:sz w:val="16"/>
                <w:szCs w:val="16"/>
              </w:rPr>
              <w:t>1.3.4</w:t>
            </w: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اﻟﺼﻌﻮﺑﺔ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اﻟﺘﻌﻘﻴﺪ</w:t>
            </w:r>
          </w:p>
        </w:tc>
      </w:tr>
      <w:tr w:rsidR="00001FE9">
        <w:trPr>
          <w:trHeight w:val="420"/>
        </w:trPr>
        <w:tc>
          <w:tcPr>
            <w:tcW w:w="11108" w:type="dxa"/>
            <w:gridSpan w:val="3"/>
          </w:tcPr>
          <w:p w:rsidR="00001FE9" w:rsidRDefault="00000000">
            <w:pPr>
              <w:pStyle w:val="TableParagraph"/>
              <w:bidi/>
              <w:spacing w:before="82"/>
              <w:ind w:left="109" w:right="4354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22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15"/>
                <w:w w:val="135"/>
                <w:sz w:val="16"/>
                <w:szCs w:val="16"/>
                <w:rtl/>
              </w:rPr>
              <w:t xml:space="preserve">  </w:t>
            </w:r>
            <w:r>
              <w:rPr>
                <w:w w:val="135"/>
                <w:sz w:val="16"/>
                <w:szCs w:val="16"/>
                <w:rtl/>
              </w:rPr>
              <w:t>ﺑﺴﻴﻄﺔ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ذات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ﻃﺒﻴﻌﺔ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ﻣﻮﺣﺪة</w:t>
            </w:r>
          </w:p>
        </w:tc>
      </w:tr>
      <w:tr w:rsidR="00001FE9">
        <w:trPr>
          <w:trHeight w:val="420"/>
        </w:trPr>
        <w:tc>
          <w:tcPr>
            <w:tcW w:w="11108" w:type="dxa"/>
            <w:gridSpan w:val="3"/>
          </w:tcPr>
          <w:p w:rsidR="00001FE9" w:rsidRDefault="00000000">
            <w:pPr>
              <w:pStyle w:val="TableParagraph"/>
              <w:bidi/>
              <w:spacing w:before="82"/>
              <w:ind w:left="109" w:right="4354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7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ﻣﺘﻨﻮﻋﺔ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إﻟﻰ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ﺣﺪ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ﻣﺎ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ﻃﺒﻴﻌﺔ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ﻣﺘﻜﺮرة</w:t>
            </w:r>
          </w:p>
        </w:tc>
      </w:tr>
      <w:tr w:rsidR="00001FE9">
        <w:trPr>
          <w:trHeight w:val="419"/>
        </w:trPr>
        <w:tc>
          <w:tcPr>
            <w:tcW w:w="11108" w:type="dxa"/>
            <w:gridSpan w:val="3"/>
          </w:tcPr>
          <w:p w:rsidR="00001FE9" w:rsidRDefault="00000000">
            <w:pPr>
              <w:pStyle w:val="TableParagraph"/>
              <w:bidi/>
              <w:spacing w:before="82"/>
              <w:ind w:left="109" w:right="4354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3"/>
                <w:w w:val="120"/>
                <w:position w:val="-1"/>
                <w:sz w:val="20"/>
                <w:szCs w:val="20"/>
              </w:rPr>
              <w:t>*</w:t>
            </w:r>
            <w:r>
              <w:rPr>
                <w:spacing w:val="5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ﻣﺘﻨﻮﻋﺔ</w:t>
            </w:r>
            <w:r>
              <w:rPr>
                <w:spacing w:val="-2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ﺗﺘﻀﻤﻦ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اﺟﺮاءات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وﻗﻮاﻋﺪ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ﻣﻌﺮﻓﺔ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105"/>
                <w:sz w:val="16"/>
                <w:szCs w:val="16"/>
              </w:rPr>
              <w:t>4.4</w:t>
            </w:r>
            <w:r>
              <w:rPr>
                <w:b/>
                <w:bCs/>
                <w:spacing w:val="-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اﻟﻤﺴﺆوﻟﻴﺔ</w:t>
            </w:r>
            <w:r>
              <w:rPr>
                <w:b/>
                <w:bCs/>
                <w:spacing w:val="-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اﻻﺷﺮاﻓﻴﺔ</w:t>
            </w:r>
          </w:p>
        </w:tc>
      </w:tr>
      <w:tr w:rsidR="00001FE9">
        <w:trPr>
          <w:trHeight w:val="380"/>
        </w:trPr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4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0"/>
                <w:w w:val="145"/>
                <w:sz w:val="16"/>
                <w:szCs w:val="16"/>
                <w:rtl/>
              </w:rPr>
              <w:t>ﻋﺪد</w:t>
            </w:r>
            <w:r>
              <w:rPr>
                <w:b/>
                <w:bCs/>
                <w:spacing w:val="-1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اﻟﻤﻮﻇﻔﻴﻦ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58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>درﺟﺔ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اﻟﻮﻇﻴﻔﺔ</w:t>
            </w:r>
          </w:p>
        </w:tc>
        <w:tc>
          <w:tcPr>
            <w:tcW w:w="6072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0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ﻟﻠﻤﺮؤوﺳﻴﻦ</w:t>
            </w:r>
          </w:p>
        </w:tc>
      </w:tr>
      <w:tr w:rsidR="00001FE9">
        <w:trPr>
          <w:trHeight w:val="180"/>
        </w:trPr>
        <w:tc>
          <w:tcPr>
            <w:tcW w:w="3036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000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6072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2"/>
              </w:rPr>
            </w:pP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sz w:val="16"/>
                <w:szCs w:val="16"/>
              </w:rPr>
              <w:t>5.4</w:t>
            </w:r>
            <w:r>
              <w:rPr>
                <w:b/>
                <w:bCs/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اﻟﻤﺠﻬﻮد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اﻟﺒﺪﻧﻲ</w:t>
            </w:r>
            <w:r>
              <w:rPr>
                <w:b/>
                <w:bCs/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ﻇﺮوف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اﻟﻌﻤﻞ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6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0"/>
                <w:sz w:val="16"/>
                <w:szCs w:val="16"/>
              </w:rPr>
              <w:t>1.5.4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25"/>
                <w:sz w:val="16"/>
                <w:szCs w:val="16"/>
                <w:rtl/>
              </w:rPr>
              <w:t>اﻟﻤﺠﻬﻮد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25"/>
                <w:sz w:val="16"/>
                <w:szCs w:val="16"/>
                <w:rtl/>
              </w:rPr>
              <w:t>اﻟﺒﺪﻧﻲ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4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2"/>
                <w:w w:val="105"/>
                <w:sz w:val="16"/>
                <w:szCs w:val="16"/>
              </w:rPr>
              <w:t>%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وﻗﺖ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اﻟﻌﻤﻞ</w:t>
            </w:r>
          </w:p>
        </w:tc>
        <w:tc>
          <w:tcPr>
            <w:tcW w:w="6072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0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ﻧﻮﻋﻴﺔ</w:t>
            </w:r>
            <w:r>
              <w:rPr>
                <w:b/>
                <w:bCs/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اﻟﻤﺠﻬﻮد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6072" w:type="dxa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0"/>
                <w:sz w:val="16"/>
                <w:szCs w:val="16"/>
                <w:rtl/>
              </w:rPr>
              <w:t>ﺟﺎﻟﺲ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6072" w:type="dxa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>واﻗﻒ</w:t>
            </w:r>
          </w:p>
        </w:tc>
      </w:tr>
      <w:tr w:rsidR="00001FE9">
        <w:trPr>
          <w:trHeight w:val="379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6072" w:type="dxa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ﻣﺘﺠﻮل</w:t>
            </w:r>
          </w:p>
        </w:tc>
      </w:tr>
      <w:tr w:rsidR="00001FE9">
        <w:trPr>
          <w:trHeight w:val="379"/>
        </w:trPr>
        <w:tc>
          <w:tcPr>
            <w:tcW w:w="5036" w:type="dxa"/>
            <w:gridSpan w:val="2"/>
          </w:tcPr>
          <w:p w:rsidR="00001FE9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w w:val="90"/>
                <w:sz w:val="16"/>
              </w:rPr>
              <w:t>10</w:t>
            </w:r>
          </w:p>
        </w:tc>
        <w:tc>
          <w:tcPr>
            <w:tcW w:w="6072" w:type="dxa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6"/>
                <w:w w:val="135"/>
                <w:sz w:val="16"/>
                <w:szCs w:val="16"/>
                <w:rtl/>
              </w:rPr>
              <w:t>راﻓﻊ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ﻣﻮاد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ﻣﺘﻮﺳﻄﺔ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اﻟﻮزن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6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5"/>
                <w:sz w:val="16"/>
                <w:szCs w:val="16"/>
              </w:rPr>
              <w:t>2.5.4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ﻇﺮوف</w:t>
            </w:r>
            <w:r>
              <w:rPr>
                <w:b/>
                <w:bCs/>
                <w:spacing w:val="-1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40"/>
                <w:sz w:val="16"/>
                <w:szCs w:val="16"/>
                <w:rtl/>
              </w:rPr>
              <w:t>اﻟﻌﻤﻞ</w:t>
            </w:r>
          </w:p>
        </w:tc>
      </w:tr>
      <w:tr w:rsidR="00001FE9">
        <w:trPr>
          <w:trHeight w:val="380"/>
        </w:trPr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4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2"/>
                <w:w w:val="105"/>
                <w:sz w:val="16"/>
                <w:szCs w:val="16"/>
              </w:rPr>
              <w:t>%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وﻗﺖ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اﻟﻌﻤﻞ</w:t>
            </w:r>
          </w:p>
        </w:tc>
        <w:tc>
          <w:tcPr>
            <w:tcW w:w="2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58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45"/>
                <w:sz w:val="16"/>
                <w:szCs w:val="16"/>
                <w:rtl/>
              </w:rPr>
              <w:t>ﻣﺪى</w:t>
            </w:r>
            <w:r>
              <w:rPr>
                <w:b/>
                <w:bCs/>
                <w:spacing w:val="-1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50"/>
                <w:sz w:val="16"/>
                <w:szCs w:val="16"/>
                <w:rtl/>
              </w:rPr>
              <w:t>اﻟﺸﺪة</w:t>
            </w:r>
          </w:p>
        </w:tc>
        <w:tc>
          <w:tcPr>
            <w:tcW w:w="6072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0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ﻧﻮﻋﻴﺔ</w:t>
            </w:r>
            <w:r>
              <w:rPr>
                <w:b/>
                <w:bCs/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اﻟﺠﻬﻮد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ind w:left="134"/>
              <w:rPr>
                <w:sz w:val="16"/>
              </w:rPr>
            </w:pPr>
            <w:r>
              <w:rPr>
                <w:spacing w:val="-5"/>
                <w:sz w:val="16"/>
              </w:rPr>
              <w:t>70</w:t>
            </w:r>
          </w:p>
        </w:tc>
        <w:tc>
          <w:tcPr>
            <w:tcW w:w="2000" w:type="dxa"/>
          </w:tcPr>
          <w:p w:rsidR="00001FE9" w:rsidRDefault="00000000">
            <w:pPr>
              <w:pStyle w:val="TableParagraph"/>
              <w:bidi/>
              <w:ind w:left="58" w:right="0"/>
              <w:jc w:val="left"/>
              <w:rPr>
                <w:sz w:val="16"/>
                <w:szCs w:val="16"/>
              </w:rPr>
            </w:pPr>
            <w:del w:id="47" w:author="Niveen Jouhar" w:date="2024-11-14T14:21:00Z" w16du:dateUtc="2024-11-14T11:21:00Z">
              <w:r w:rsidDel="003D1B63">
                <w:rPr>
                  <w:spacing w:val="-2"/>
                  <w:w w:val="155"/>
                  <w:sz w:val="16"/>
                  <w:szCs w:val="16"/>
                  <w:rtl/>
                </w:rPr>
                <w:delText>ﺧﻔﻴﻔﺔ</w:delText>
              </w:r>
            </w:del>
            <w:ins w:id="48" w:author="Niveen Jouhar" w:date="2024-11-14T14:21:00Z" w16du:dateUtc="2024-11-14T11:21:00Z">
              <w:r w:rsidR="003D1B63">
                <w:rPr>
                  <w:rFonts w:hint="cs"/>
                  <w:spacing w:val="-2"/>
                  <w:w w:val="155"/>
                  <w:sz w:val="16"/>
                  <w:szCs w:val="16"/>
                  <w:rtl/>
                </w:rPr>
                <w:t>متوسطة</w:t>
              </w:r>
            </w:ins>
          </w:p>
        </w:tc>
        <w:tc>
          <w:tcPr>
            <w:tcW w:w="6072" w:type="dxa"/>
          </w:tcPr>
          <w:p w:rsidR="00001FE9" w:rsidRDefault="00000000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5"/>
                <w:sz w:val="16"/>
                <w:szCs w:val="16"/>
                <w:rtl/>
              </w:rPr>
              <w:t>ﻇﺮوف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ﻋﺎدﻳﺔ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داﺧﻞ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اﻟﻤﻜﺘﺐ</w:t>
            </w:r>
            <w:r>
              <w:rPr>
                <w:w w:val="125"/>
                <w:sz w:val="16"/>
                <w:szCs w:val="16"/>
              </w:rPr>
              <w:t>(</w:t>
            </w:r>
          </w:p>
        </w:tc>
      </w:tr>
      <w:tr w:rsidR="003D1B63">
        <w:trPr>
          <w:trHeight w:val="380"/>
        </w:trPr>
        <w:tc>
          <w:tcPr>
            <w:tcW w:w="3036" w:type="dxa"/>
          </w:tcPr>
          <w:p w:rsidR="003D1B63" w:rsidRDefault="003D1B63" w:rsidP="003D1B63">
            <w:pPr>
              <w:pStyle w:val="TableParagraph"/>
              <w:ind w:left="134" w:right="74"/>
              <w:rPr>
                <w:sz w:val="16"/>
              </w:rPr>
            </w:pPr>
            <w:r>
              <w:rPr>
                <w:spacing w:val="-10"/>
                <w:w w:val="95"/>
                <w:sz w:val="16"/>
              </w:rPr>
              <w:t>5</w:t>
            </w:r>
          </w:p>
        </w:tc>
        <w:tc>
          <w:tcPr>
            <w:tcW w:w="2000" w:type="dxa"/>
          </w:tcPr>
          <w:p w:rsidR="003D1B63" w:rsidRDefault="003D1B63" w:rsidP="003D1B63">
            <w:pPr>
              <w:pStyle w:val="TableParagraph"/>
              <w:bidi/>
              <w:ind w:left="58" w:right="0"/>
              <w:jc w:val="left"/>
              <w:rPr>
                <w:sz w:val="16"/>
                <w:szCs w:val="16"/>
              </w:rPr>
            </w:pPr>
            <w:ins w:id="49" w:author="Niveen Jouhar" w:date="2024-11-14T14:22:00Z" w16du:dateUtc="2024-11-14T11:22:00Z">
              <w:r w:rsidRPr="00A14015">
                <w:rPr>
                  <w:rFonts w:hint="cs"/>
                  <w:spacing w:val="-2"/>
                  <w:w w:val="155"/>
                  <w:sz w:val="16"/>
                  <w:szCs w:val="16"/>
                  <w:rtl/>
                </w:rPr>
                <w:t>متوسطة</w:t>
              </w:r>
            </w:ins>
            <w:del w:id="50" w:author="Niveen Jouhar" w:date="2024-11-14T14:22:00Z" w16du:dateUtc="2024-11-14T11:22:00Z">
              <w:r w:rsidDel="00C867A5">
                <w:rPr>
                  <w:spacing w:val="-2"/>
                  <w:w w:val="155"/>
                  <w:sz w:val="16"/>
                  <w:szCs w:val="16"/>
                  <w:rtl/>
                </w:rPr>
                <w:delText>ﺧﻔﻴﻔﺔ</w:delText>
              </w:r>
            </w:del>
          </w:p>
        </w:tc>
        <w:tc>
          <w:tcPr>
            <w:tcW w:w="6072" w:type="dxa"/>
          </w:tcPr>
          <w:p w:rsidR="003D1B63" w:rsidRDefault="003D1B63" w:rsidP="003D1B63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15"/>
                <w:sz w:val="16"/>
                <w:szCs w:val="16"/>
                <w:rtl/>
              </w:rPr>
              <w:t>ﻇﺮوف</w:t>
            </w:r>
            <w:r>
              <w:rPr>
                <w:spacing w:val="-17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ﻏﻴﺮ</w:t>
            </w:r>
            <w:r>
              <w:rPr>
                <w:spacing w:val="-18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ﻋﺎدﻳﺔ</w:t>
            </w:r>
          </w:p>
        </w:tc>
      </w:tr>
      <w:tr w:rsidR="003D1B63">
        <w:trPr>
          <w:trHeight w:val="380"/>
        </w:trPr>
        <w:tc>
          <w:tcPr>
            <w:tcW w:w="3036" w:type="dxa"/>
          </w:tcPr>
          <w:p w:rsidR="003D1B63" w:rsidRDefault="003D1B63" w:rsidP="003D1B63">
            <w:pPr>
              <w:pStyle w:val="TableParagraph"/>
              <w:ind w:left="134"/>
              <w:rPr>
                <w:sz w:val="16"/>
              </w:rPr>
            </w:pPr>
            <w:r>
              <w:rPr>
                <w:spacing w:val="-5"/>
                <w:w w:val="90"/>
                <w:sz w:val="16"/>
              </w:rPr>
              <w:t>10</w:t>
            </w:r>
          </w:p>
        </w:tc>
        <w:tc>
          <w:tcPr>
            <w:tcW w:w="2000" w:type="dxa"/>
          </w:tcPr>
          <w:p w:rsidR="003D1B63" w:rsidRDefault="003D1B63" w:rsidP="003D1B63">
            <w:pPr>
              <w:pStyle w:val="TableParagraph"/>
              <w:bidi/>
              <w:ind w:left="58" w:right="0"/>
              <w:jc w:val="left"/>
              <w:rPr>
                <w:sz w:val="16"/>
                <w:szCs w:val="16"/>
              </w:rPr>
            </w:pPr>
            <w:ins w:id="51" w:author="Niveen Jouhar" w:date="2024-11-14T14:22:00Z" w16du:dateUtc="2024-11-14T11:22:00Z">
              <w:r w:rsidRPr="00A14015">
                <w:rPr>
                  <w:rFonts w:hint="cs"/>
                  <w:spacing w:val="-2"/>
                  <w:w w:val="155"/>
                  <w:sz w:val="16"/>
                  <w:szCs w:val="16"/>
                  <w:rtl/>
                </w:rPr>
                <w:t>متوسطة</w:t>
              </w:r>
            </w:ins>
            <w:del w:id="52" w:author="Niveen Jouhar" w:date="2024-11-14T14:22:00Z" w16du:dateUtc="2024-11-14T11:22:00Z">
              <w:r w:rsidDel="00C867A5">
                <w:rPr>
                  <w:spacing w:val="-2"/>
                  <w:w w:val="155"/>
                  <w:sz w:val="16"/>
                  <w:szCs w:val="16"/>
                  <w:rtl/>
                </w:rPr>
                <w:delText>ﺧﻔﻴﻔﺔ</w:delText>
              </w:r>
            </w:del>
          </w:p>
        </w:tc>
        <w:tc>
          <w:tcPr>
            <w:tcW w:w="6072" w:type="dxa"/>
          </w:tcPr>
          <w:p w:rsidR="003D1B63" w:rsidRDefault="003D1B63" w:rsidP="003D1B63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  <w:rtl/>
              </w:rPr>
              <w:t>ﺣﺮارة</w:t>
            </w:r>
          </w:p>
        </w:tc>
      </w:tr>
      <w:tr w:rsidR="003D1B63">
        <w:trPr>
          <w:trHeight w:val="380"/>
        </w:trPr>
        <w:tc>
          <w:tcPr>
            <w:tcW w:w="3036" w:type="dxa"/>
          </w:tcPr>
          <w:p w:rsidR="003D1B63" w:rsidRDefault="003D1B63" w:rsidP="003D1B63">
            <w:pPr>
              <w:pStyle w:val="TableParagraph"/>
              <w:ind w:left="134"/>
              <w:rPr>
                <w:sz w:val="16"/>
              </w:rPr>
            </w:pPr>
            <w:r>
              <w:rPr>
                <w:spacing w:val="-5"/>
                <w:w w:val="90"/>
                <w:sz w:val="16"/>
              </w:rPr>
              <w:t>10</w:t>
            </w:r>
          </w:p>
        </w:tc>
        <w:tc>
          <w:tcPr>
            <w:tcW w:w="2000" w:type="dxa"/>
          </w:tcPr>
          <w:p w:rsidR="003D1B63" w:rsidRDefault="003D1B63" w:rsidP="003D1B63">
            <w:pPr>
              <w:pStyle w:val="TableParagraph"/>
              <w:bidi/>
              <w:ind w:left="58" w:right="0"/>
              <w:jc w:val="left"/>
              <w:rPr>
                <w:sz w:val="16"/>
                <w:szCs w:val="16"/>
              </w:rPr>
            </w:pPr>
            <w:ins w:id="53" w:author="Niveen Jouhar" w:date="2024-11-14T14:22:00Z" w16du:dateUtc="2024-11-14T11:22:00Z">
              <w:r w:rsidRPr="00A14015">
                <w:rPr>
                  <w:rFonts w:hint="cs"/>
                  <w:spacing w:val="-2"/>
                  <w:w w:val="155"/>
                  <w:sz w:val="16"/>
                  <w:szCs w:val="16"/>
                  <w:rtl/>
                </w:rPr>
                <w:t>متوسطة</w:t>
              </w:r>
            </w:ins>
            <w:del w:id="54" w:author="Niveen Jouhar" w:date="2024-11-14T14:22:00Z" w16du:dateUtc="2024-11-14T11:22:00Z">
              <w:r w:rsidDel="00C867A5">
                <w:rPr>
                  <w:spacing w:val="-2"/>
                  <w:w w:val="155"/>
                  <w:sz w:val="16"/>
                  <w:szCs w:val="16"/>
                  <w:rtl/>
                </w:rPr>
                <w:delText>ﺧﻔﻴﻔﺔ</w:delText>
              </w:r>
            </w:del>
          </w:p>
        </w:tc>
        <w:tc>
          <w:tcPr>
            <w:tcW w:w="6072" w:type="dxa"/>
          </w:tcPr>
          <w:p w:rsidR="003D1B63" w:rsidRDefault="003D1B63" w:rsidP="003D1B63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ﺑﺮودة</w:t>
            </w:r>
          </w:p>
        </w:tc>
      </w:tr>
      <w:tr w:rsidR="003D1B63">
        <w:trPr>
          <w:trHeight w:val="380"/>
        </w:trPr>
        <w:tc>
          <w:tcPr>
            <w:tcW w:w="3036" w:type="dxa"/>
          </w:tcPr>
          <w:p w:rsidR="003D1B63" w:rsidRDefault="003D1B63" w:rsidP="003D1B63">
            <w:pPr>
              <w:pStyle w:val="TableParagraph"/>
              <w:ind w:left="134" w:right="74"/>
              <w:rPr>
                <w:sz w:val="16"/>
              </w:rPr>
            </w:pPr>
            <w:r>
              <w:rPr>
                <w:spacing w:val="-10"/>
                <w:w w:val="95"/>
                <w:sz w:val="16"/>
              </w:rPr>
              <w:t>5</w:t>
            </w:r>
          </w:p>
        </w:tc>
        <w:tc>
          <w:tcPr>
            <w:tcW w:w="2000" w:type="dxa"/>
          </w:tcPr>
          <w:p w:rsidR="003D1B63" w:rsidRDefault="003D1B63" w:rsidP="003D1B63">
            <w:pPr>
              <w:pStyle w:val="TableParagraph"/>
              <w:bidi/>
              <w:ind w:left="58" w:right="0"/>
              <w:jc w:val="left"/>
              <w:rPr>
                <w:sz w:val="16"/>
                <w:szCs w:val="16"/>
              </w:rPr>
            </w:pPr>
            <w:ins w:id="55" w:author="Niveen Jouhar" w:date="2024-11-14T14:22:00Z" w16du:dateUtc="2024-11-14T11:22:00Z">
              <w:r w:rsidRPr="00A14015">
                <w:rPr>
                  <w:rFonts w:hint="cs"/>
                  <w:spacing w:val="-2"/>
                  <w:w w:val="155"/>
                  <w:sz w:val="16"/>
                  <w:szCs w:val="16"/>
                  <w:rtl/>
                </w:rPr>
                <w:t>متوسطة</w:t>
              </w:r>
            </w:ins>
            <w:del w:id="56" w:author="Niveen Jouhar" w:date="2024-11-14T14:22:00Z" w16du:dateUtc="2024-11-14T11:22:00Z">
              <w:r w:rsidDel="00C867A5">
                <w:rPr>
                  <w:spacing w:val="-2"/>
                  <w:w w:val="155"/>
                  <w:sz w:val="16"/>
                  <w:szCs w:val="16"/>
                  <w:rtl/>
                </w:rPr>
                <w:delText>ﺧﻔﻴﻔﺔ</w:delText>
              </w:r>
            </w:del>
          </w:p>
        </w:tc>
        <w:tc>
          <w:tcPr>
            <w:tcW w:w="6072" w:type="dxa"/>
          </w:tcPr>
          <w:p w:rsidR="003D1B63" w:rsidRDefault="003D1B63" w:rsidP="003D1B63">
            <w:pPr>
              <w:pStyle w:val="TableParagraph"/>
              <w:bidi/>
              <w:ind w:left="70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10"/>
                <w:sz w:val="16"/>
                <w:szCs w:val="16"/>
                <w:rtl/>
              </w:rPr>
              <w:t>ﺿﺠﻴﺞ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sz w:val="16"/>
                <w:szCs w:val="16"/>
              </w:rPr>
              <w:t>0.5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اﻟﻤﺆﻫﻼت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اﻟﻌﻠﻤﻴﺔ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واﻟﺨﺒﺮات</w:t>
            </w:r>
            <w:r>
              <w:rPr>
                <w:b/>
                <w:bCs/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اﻟﻌﻤﻠﻴﺔ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7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0"/>
                <w:sz w:val="16"/>
                <w:szCs w:val="16"/>
              </w:rPr>
              <w:t>1.5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ﻣﺘﻄﻠﺒﺎت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إﺷﻐﺎل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اﻟﺤﺪ</w:t>
            </w:r>
            <w:proofErr w:type="gramEnd"/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اﻷدﻧﻰ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اﻟﻤﺆﻫﻼت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اﻟﻌﻠﻤﻴﺔ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واﻟﺨﺒﺮات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1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واﻟﺘﺪرﻳﺐ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6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85"/>
                <w:sz w:val="16"/>
                <w:szCs w:val="16"/>
              </w:rPr>
              <w:t>1.1.5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اﻟﻤﺆﻫﻞ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اﻟﻌﻠﻤﻲ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35"/>
                <w:sz w:val="16"/>
                <w:szCs w:val="16"/>
                <w:rtl/>
              </w:rPr>
              <w:t>اﻟﻤﻄﻠﻮب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اﻟﺤﺪ</w:t>
            </w:r>
            <w:proofErr w:type="gramEnd"/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اﻷدﻧﻰ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</w:tcPr>
          <w:p w:rsidR="00001FE9" w:rsidRDefault="00000000">
            <w:pPr>
              <w:pStyle w:val="TableParagraph"/>
              <w:bidi/>
              <w:ind w:left="67" w:right="435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ﺑﻜﺎﻟﻮرﻳﻮس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6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90"/>
                <w:sz w:val="16"/>
                <w:szCs w:val="16"/>
              </w:rPr>
              <w:t>2.1.5</w:t>
            </w:r>
            <w:r>
              <w:rPr>
                <w:b/>
                <w:bCs/>
                <w:spacing w:val="4"/>
                <w:w w:val="11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10"/>
                <w:sz w:val="16"/>
                <w:szCs w:val="16"/>
                <w:rtl/>
              </w:rPr>
              <w:t>اﻟﺘﺨﺼﺺ</w:t>
            </w:r>
          </w:p>
        </w:tc>
      </w:tr>
      <w:tr w:rsidR="00001FE9">
        <w:trPr>
          <w:trHeight w:val="680"/>
        </w:trPr>
        <w:tc>
          <w:tcPr>
            <w:tcW w:w="11108" w:type="dxa"/>
            <w:gridSpan w:val="3"/>
          </w:tcPr>
          <w:p w:rsidR="00001FE9" w:rsidRDefault="00000000">
            <w:pPr>
              <w:pStyle w:val="TableParagraph"/>
              <w:bidi/>
              <w:ind w:left="66" w:right="4354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20"/>
                <w:sz w:val="16"/>
                <w:szCs w:val="16"/>
                <w:rtl/>
              </w:rPr>
              <w:t>ﺗﺨﺼﺺ</w:t>
            </w:r>
            <w:r>
              <w:rPr>
                <w:spacing w:val="-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اﻟﻤﻜﺘﺒﺎت</w:t>
            </w:r>
            <w:r>
              <w:rPr>
                <w:spacing w:val="-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واﻟﻤﻌﻠﻮﻣﺎت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95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95"/>
                <w:sz w:val="16"/>
                <w:szCs w:val="16"/>
              </w:rPr>
              <w:t>3.1.5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اﻟﻔﻨﻲ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اﻹداري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اﻟﺘﺨﺼﺼﻲ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35"/>
                <w:sz w:val="16"/>
                <w:szCs w:val="16"/>
                <w:rtl/>
              </w:rPr>
              <w:t>اﻟﻤﻄﻠﻮب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وﻳﻘﺼﺪ</w:t>
            </w:r>
            <w:proofErr w:type="gramEnd"/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اﻟﺮﺳﻤﻲ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اﻟﻼزم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ﻟﻤﻤﺎرﺳﺔ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ﻋﻤﻞ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ﻣﻬﻨﺔ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ﻣﻌﻴﻨﺔ</w:t>
            </w:r>
            <w:r>
              <w:rPr>
                <w:b/>
                <w:bCs/>
                <w:spacing w:val="-41"/>
                <w:w w:val="16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60"/>
                <w:sz w:val="16"/>
                <w:szCs w:val="16"/>
                <w:rtl/>
              </w:rPr>
              <w:t>ﻗﺒﻞ</w:t>
            </w:r>
            <w:r>
              <w:rPr>
                <w:b/>
                <w:bCs/>
                <w:spacing w:val="-41"/>
                <w:w w:val="16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60"/>
                <w:sz w:val="16"/>
                <w:szCs w:val="16"/>
                <w:rtl/>
              </w:rPr>
              <w:t>ﺷﻐﻞ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001FE9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95" w:right="435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6"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اﻟﻤﻄﻠﻮﺑﺔ</w:t>
            </w:r>
          </w:p>
        </w:tc>
      </w:tr>
      <w:tr w:rsidR="00001FE9">
        <w:trPr>
          <w:trHeight w:val="380"/>
        </w:trPr>
        <w:tc>
          <w:tcPr>
            <w:tcW w:w="5036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103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0"/>
                <w:sz w:val="16"/>
                <w:szCs w:val="16"/>
                <w:rtl/>
              </w:rPr>
              <w:t>ﻣﺪة</w:t>
            </w:r>
            <w:r>
              <w:rPr>
                <w:b/>
                <w:bCs/>
                <w:spacing w:val="-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1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اﻟﻌﻤﻠﻴﺔ</w:t>
            </w:r>
          </w:p>
        </w:tc>
        <w:tc>
          <w:tcPr>
            <w:tcW w:w="6072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99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ﻣﺠﺎﻟﻬﺎ</w:t>
            </w:r>
          </w:p>
        </w:tc>
      </w:tr>
    </w:tbl>
    <w:p w:rsidR="00001FE9" w:rsidRDefault="00001FE9">
      <w:pPr>
        <w:rPr>
          <w:sz w:val="16"/>
          <w:szCs w:val="16"/>
        </w:rPr>
        <w:sectPr w:rsidR="00001FE9">
          <w:type w:val="continuous"/>
          <w:pgSz w:w="11910" w:h="16840"/>
          <w:pgMar w:top="1880" w:right="280" w:bottom="1012" w:left="280" w:header="600" w:footer="619" w:gutter="0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333"/>
        <w:gridCol w:w="1666"/>
        <w:gridCol w:w="579"/>
        <w:gridCol w:w="2246"/>
        <w:gridCol w:w="2246"/>
        <w:gridCol w:w="1000"/>
      </w:tblGrid>
      <w:tr w:rsidR="00001FE9">
        <w:trPr>
          <w:trHeight w:val="380"/>
        </w:trPr>
        <w:tc>
          <w:tcPr>
            <w:tcW w:w="5035" w:type="dxa"/>
            <w:gridSpan w:val="3"/>
          </w:tcPr>
          <w:p w:rsidR="00001FE9" w:rsidRDefault="00000000">
            <w:pPr>
              <w:pStyle w:val="TableParagraph"/>
              <w:bidi/>
              <w:ind w:left="73" w:right="0"/>
              <w:jc w:val="left"/>
              <w:rPr>
                <w:sz w:val="16"/>
                <w:szCs w:val="16"/>
              </w:rPr>
            </w:pPr>
            <w:r>
              <w:rPr>
                <w:spacing w:val="-24"/>
                <w:w w:val="105"/>
                <w:sz w:val="16"/>
                <w:szCs w:val="16"/>
              </w:rPr>
              <w:lastRenderedPageBreak/>
              <w:t>5</w:t>
            </w:r>
            <w:r>
              <w:rPr>
                <w:spacing w:val="5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12"/>
                <w:w w:val="115"/>
                <w:sz w:val="16"/>
                <w:szCs w:val="16"/>
                <w:rtl/>
              </w:rPr>
              <w:t>ﺳﻨﻮات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0"/>
                <w:sz w:val="16"/>
                <w:szCs w:val="16"/>
                <w:rtl/>
              </w:rPr>
              <w:t>ﻣﺠﺎل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اﻟﻤﻜﺘﺒﺎت</w:t>
            </w:r>
          </w:p>
        </w:tc>
      </w:tr>
      <w:tr w:rsidR="00001FE9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122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اﻟﻔﻨﻲ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اﻹداري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اﻟﺘﺨﺼﺺ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اﻟﻤﻄﻠﻮب</w:t>
            </w:r>
          </w:p>
        </w:tc>
      </w:tr>
      <w:tr w:rsidR="00001FE9">
        <w:trPr>
          <w:trHeight w:val="380"/>
        </w:trPr>
        <w:tc>
          <w:tcPr>
            <w:tcW w:w="5035" w:type="dxa"/>
            <w:gridSpan w:val="3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4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40"/>
                <w:sz w:val="16"/>
                <w:szCs w:val="16"/>
                <w:rtl/>
              </w:rPr>
              <w:t>ﻣﺪة</w:t>
            </w:r>
            <w:r>
              <w:rPr>
                <w:b/>
                <w:bCs/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اﻟﺘﺪرﻳﺐ</w:t>
            </w:r>
          </w:p>
        </w:tc>
        <w:tc>
          <w:tcPr>
            <w:tcW w:w="6071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8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وﻣﺠﺎل</w:t>
            </w:r>
          </w:p>
        </w:tc>
      </w:tr>
      <w:tr w:rsidR="00001FE9">
        <w:trPr>
          <w:trHeight w:val="380"/>
        </w:trPr>
        <w:tc>
          <w:tcPr>
            <w:tcW w:w="5035" w:type="dxa"/>
            <w:gridSpan w:val="3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9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5"/>
                <w:sz w:val="16"/>
                <w:szCs w:val="16"/>
                <w:rtl/>
              </w:rPr>
              <w:t>إدارة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اﻟﻤﻜﺘﺒﺎت</w:t>
            </w:r>
            <w:r>
              <w:rPr>
                <w:spacing w:val="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ﻋﻨﺪ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اﻻﻟﺘﺤﺎق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ﺑﺎﻟﻌﻤﻞ</w:t>
            </w:r>
            <w:r>
              <w:rPr>
                <w:w w:val="125"/>
                <w:sz w:val="16"/>
                <w:szCs w:val="16"/>
              </w:rPr>
              <w:t>(</w:t>
            </w:r>
          </w:p>
        </w:tc>
      </w:tr>
      <w:tr w:rsidR="00001FE9">
        <w:trPr>
          <w:trHeight w:val="380"/>
        </w:trPr>
        <w:tc>
          <w:tcPr>
            <w:tcW w:w="5035" w:type="dxa"/>
            <w:gridSpan w:val="3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اﻻﺗﺼﺎل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واﻟﺘﻮاﺻﻞ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ﻣﻊ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اﻟﻤﺮاﺟﻌﻴﻦ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ﻋﻨﺪ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اﻻﻟﺘﺤﺎق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ﺑﺎﻟﻌﻤﻞ</w:t>
            </w:r>
            <w:r>
              <w:rPr>
                <w:w w:val="125"/>
                <w:sz w:val="16"/>
                <w:szCs w:val="16"/>
              </w:rPr>
              <w:t>(</w:t>
            </w:r>
          </w:p>
        </w:tc>
      </w:tr>
      <w:tr w:rsidR="00001FE9">
        <w:trPr>
          <w:trHeight w:val="380"/>
        </w:trPr>
        <w:tc>
          <w:tcPr>
            <w:tcW w:w="5035" w:type="dxa"/>
            <w:gridSpan w:val="3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اﻟﺘﻌﺎﻣﻞ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ﻣﻊ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ﺑﺎﻟﻤﻮاﻗﻊ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اﻹﻟﻜﺘﺮوﻧﻴﺔ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وآﻟﻴﺔ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اﻟﺘﺴﻮق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اﻹﻟﻜﺘﺮوﻧﻲ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ﻋﻨﺪ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اﻻﻟﺘﺤﺎق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ﺑﺎﻟﻌﻤﻞ</w:t>
            </w:r>
            <w:r>
              <w:rPr>
                <w:w w:val="125"/>
                <w:sz w:val="16"/>
                <w:szCs w:val="16"/>
              </w:rPr>
              <w:t>(</w:t>
            </w:r>
          </w:p>
        </w:tc>
      </w:tr>
      <w:tr w:rsidR="00001FE9">
        <w:trPr>
          <w:trHeight w:val="380"/>
        </w:trPr>
        <w:tc>
          <w:tcPr>
            <w:tcW w:w="5035" w:type="dxa"/>
            <w:gridSpan w:val="3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اﻟﻤﻠﻜﻴﺔ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اﻟﻔﻜﺮﻳﺔ</w:t>
            </w:r>
            <w:r>
              <w:rPr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وﺣﻘﻮق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اﻟﻤﺆﻟﻒ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ﻋﻨﺪ</w:t>
            </w:r>
            <w:r>
              <w:rPr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اﻻﻟﺘﺤﺎق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ﺑﺎﻟﻌﻤﻞ</w:t>
            </w:r>
            <w:r>
              <w:rPr>
                <w:w w:val="125"/>
                <w:sz w:val="16"/>
                <w:szCs w:val="16"/>
              </w:rPr>
              <w:t>(</w:t>
            </w:r>
          </w:p>
        </w:tc>
      </w:tr>
      <w:tr w:rsidR="00001FE9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5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95"/>
                <w:sz w:val="16"/>
                <w:szCs w:val="16"/>
              </w:rPr>
              <w:t>2.5</w:t>
            </w: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0"/>
                <w:sz w:val="16"/>
                <w:szCs w:val="16"/>
                <w:rtl/>
              </w:rPr>
              <w:t>اﻟﻜﻔﺎﻳﺎت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0"/>
                <w:sz w:val="16"/>
                <w:szCs w:val="16"/>
                <w:rtl/>
              </w:rPr>
              <w:t>اﻟﻮﻇﻴﻔﻴﺔ</w:t>
            </w:r>
          </w:p>
        </w:tc>
      </w:tr>
      <w:tr w:rsidR="00001FE9">
        <w:trPr>
          <w:trHeight w:val="379"/>
        </w:trPr>
        <w:tc>
          <w:tcPr>
            <w:tcW w:w="303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75" w:right="13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اﻟﻜﻔﺎﻳﺔ</w:t>
            </w:r>
          </w:p>
        </w:tc>
        <w:tc>
          <w:tcPr>
            <w:tcW w:w="1999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57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اﻟﻜﻔﺎﻳﺔ</w:t>
            </w:r>
            <w:r>
              <w:rPr>
                <w:b/>
                <w:bCs/>
                <w:spacing w:val="-2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اﻟﻤﻄﻠﻮﺑﺔ</w:t>
            </w:r>
          </w:p>
        </w:tc>
        <w:tc>
          <w:tcPr>
            <w:tcW w:w="6071" w:type="dxa"/>
            <w:gridSpan w:val="4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8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اﻟﻜﻔﺎﻳﺔ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اﻟﻔﻨﻴﺔ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ﻣﻬﺎرات</w:t>
            </w:r>
            <w:r>
              <w:rPr>
                <w:spacing w:val="-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ﻓﻲ</w:t>
            </w:r>
            <w:r>
              <w:rPr>
                <w:spacing w:val="-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ﺗﻮﻇﻴﻒ</w:t>
            </w:r>
            <w:r>
              <w:rPr>
                <w:spacing w:val="-1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اﻟﺘﻜﻨﻮﻟﻮﺟﻴﺎ</w:t>
            </w:r>
            <w:r>
              <w:rPr>
                <w:spacing w:val="-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ﻓﻲ</w:t>
            </w:r>
            <w:r>
              <w:rPr>
                <w:spacing w:val="-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ﻋﻤﻞ</w:t>
            </w:r>
            <w:r>
              <w:rPr>
                <w:spacing w:val="-1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اﻟﻤﻜﺘﺒﺔ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اﻟﻔﻨﻴﺔ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اﻟﺘﻌﺎﻣﻞ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ﻣﻊ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اﻟﻤﻮاﻗﻊ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اﻹﻟﻜﺘﺮوﻧﻴﺔ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واﻟﺘﺴﻮﻳﻖ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اﻹﻟﻜﺘﺮوﻧﻲ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اﻟﻔﻨﻴﺔ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اﻟﻤﻘﺪرة</w:t>
            </w:r>
            <w:r>
              <w:rPr>
                <w:spacing w:val="-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ﻋﻠﻰ</w:t>
            </w:r>
            <w:r>
              <w:rPr>
                <w:spacing w:val="-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ﺑﻨﺎء</w:t>
            </w:r>
            <w:r>
              <w:rPr>
                <w:spacing w:val="-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اﻟﺸﺮاﻛﺎت</w:t>
            </w:r>
            <w:r>
              <w:rPr>
                <w:spacing w:val="-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ﻣﻊ</w:t>
            </w:r>
            <w:r>
              <w:rPr>
                <w:spacing w:val="-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اﻵﺧﺮﻳﻦ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5"/>
                <w:sz w:val="16"/>
                <w:szCs w:val="16"/>
                <w:rtl/>
              </w:rPr>
              <w:t>ادارة</w:t>
            </w:r>
            <w:r>
              <w:rPr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2"/>
                <w:w w:val="125"/>
                <w:sz w:val="16"/>
                <w:szCs w:val="16"/>
                <w:rtl/>
              </w:rPr>
              <w:t>اﻟﺒﻴﺎﻧﺎت</w:t>
            </w:r>
            <w:r>
              <w:rPr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2"/>
                <w:w w:val="125"/>
                <w:sz w:val="16"/>
                <w:szCs w:val="16"/>
                <w:rtl/>
              </w:rPr>
              <w:t>واﻟﻤﻌﻠﻮﻣﺎت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>ﺗﻨﻤﻴﺔ</w:t>
            </w:r>
            <w:r>
              <w:rPr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اﻟﺬات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9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اﻟﺘﻜﻴﻒ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0"/>
                <w:sz w:val="16"/>
                <w:szCs w:val="16"/>
                <w:rtl/>
              </w:rPr>
              <w:t>اﻟﻤﻌﺮﻓﺔ</w:t>
            </w:r>
            <w:r>
              <w:rPr>
                <w:spacing w:val="-2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اﻟﺮﻗﻤﻴﺔ</w:t>
            </w:r>
          </w:p>
        </w:tc>
      </w:tr>
      <w:tr w:rsidR="00001FE9">
        <w:trPr>
          <w:trHeight w:val="379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>اﻻﺑﺪاع</w:t>
            </w:r>
            <w:r>
              <w:rPr>
                <w:spacing w:val="-23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واﻻﺑﺘﻜﺎر</w:t>
            </w:r>
          </w:p>
        </w:tc>
      </w:tr>
      <w:tr w:rsidR="00001FE9">
        <w:trPr>
          <w:trHeight w:val="379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9" w:right="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0"/>
                <w:sz w:val="16"/>
                <w:szCs w:val="16"/>
                <w:rtl/>
              </w:rPr>
              <w:t>اﻟﻤﺴﺎءﻟﺔ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15"/>
                <w:sz w:val="16"/>
                <w:szCs w:val="16"/>
                <w:rtl/>
              </w:rPr>
              <w:t>اﻟﺘﺮﻛﻴﺰ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ﻋﻠﻰ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اﻻﻫﺪاف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0"/>
                <w:sz w:val="16"/>
                <w:szCs w:val="16"/>
                <w:rtl/>
              </w:rPr>
              <w:t>اﻟﺘﻮﺟﻪ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ﻧﺤﻮ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ﻣﺘﻠﻘﻲ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اﻟﺨﺪﻣﺔ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11"/>
                <w:w w:val="140"/>
                <w:sz w:val="16"/>
                <w:szCs w:val="16"/>
                <w:rtl/>
              </w:rPr>
              <w:t>ﺣﻞ</w:t>
            </w:r>
            <w:r>
              <w:rPr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اﻟﻤﺸﻜﻼت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0"/>
                <w:sz w:val="16"/>
                <w:szCs w:val="16"/>
                <w:rtl/>
              </w:rPr>
              <w:t>اﻟﻌﻤﻞ</w:t>
            </w:r>
            <w:r>
              <w:rPr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ﺑﺮوح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اﻟﻔﺮﻳﻖ</w:t>
            </w:r>
          </w:p>
        </w:tc>
      </w:tr>
      <w:tr w:rsidR="00001FE9">
        <w:trPr>
          <w:trHeight w:val="380"/>
        </w:trPr>
        <w:tc>
          <w:tcPr>
            <w:tcW w:w="3036" w:type="dxa"/>
          </w:tcPr>
          <w:p w:rsidR="00001FE9" w:rsidRDefault="00000000">
            <w:pPr>
              <w:pStyle w:val="TableParagraph"/>
              <w:bidi/>
              <w:ind w:left="75" w:right="134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:rsidR="00001FE9" w:rsidRDefault="00000000">
            <w:pPr>
              <w:pStyle w:val="TableParagraph"/>
              <w:bidi/>
              <w:ind w:left="57" w:right="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:rsidR="00001FE9" w:rsidRDefault="00000000">
            <w:pPr>
              <w:pStyle w:val="TableParagraph"/>
              <w:bidi/>
              <w:ind w:left="68" w:right="0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25"/>
                <w:sz w:val="16"/>
                <w:szCs w:val="16"/>
                <w:rtl/>
              </w:rPr>
              <w:t>اﻻﺗﺼﺎل</w:t>
            </w:r>
            <w:r>
              <w:rPr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واﻟﺘﻮاﺻﻞ</w:t>
            </w:r>
            <w:r>
              <w:rPr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اﻟﻔﻌﺎل</w:t>
            </w:r>
          </w:p>
        </w:tc>
      </w:tr>
      <w:tr w:rsidR="00001FE9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93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110"/>
                <w:sz w:val="16"/>
                <w:szCs w:val="16"/>
              </w:rPr>
              <w:t>6.</w:t>
            </w:r>
            <w:r>
              <w:rPr>
                <w:b/>
                <w:bCs/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10"/>
                <w:w w:val="125"/>
                <w:sz w:val="16"/>
                <w:szCs w:val="16"/>
                <w:rtl/>
              </w:rPr>
              <w:t>اﻟﻤﻮاﻓﻘﺎت</w:t>
            </w:r>
          </w:p>
        </w:tc>
      </w:tr>
      <w:tr w:rsidR="00001FE9">
        <w:trPr>
          <w:trHeight w:val="380"/>
        </w:trPr>
        <w:tc>
          <w:tcPr>
            <w:tcW w:w="3369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8" w:right="278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اﻟﺘﻮﻗﻴﻊ</w:t>
            </w:r>
          </w:p>
        </w:tc>
        <w:tc>
          <w:tcPr>
            <w:tcW w:w="2245" w:type="dxa"/>
            <w:gridSpan w:val="2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2" w:right="173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15"/>
                <w:sz w:val="16"/>
                <w:szCs w:val="16"/>
                <w:rtl/>
              </w:rPr>
              <w:t>اﻟﺘﺎرﻳﺦ</w:t>
            </w:r>
          </w:p>
        </w:tc>
        <w:tc>
          <w:tcPr>
            <w:tcW w:w="224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2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50"/>
                <w:sz w:val="16"/>
                <w:szCs w:val="16"/>
                <w:rtl/>
              </w:rPr>
              <w:t>اﻻﺳﻢ</w:t>
            </w:r>
          </w:p>
        </w:tc>
        <w:tc>
          <w:tcPr>
            <w:tcW w:w="2246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2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</w:p>
        </w:tc>
        <w:tc>
          <w:tcPr>
            <w:tcW w:w="1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57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20"/>
                <w:sz w:val="16"/>
                <w:szCs w:val="16"/>
                <w:rtl/>
              </w:rPr>
              <w:t>اﻷدوار</w:t>
            </w:r>
          </w:p>
        </w:tc>
      </w:tr>
      <w:tr w:rsidR="00001FE9">
        <w:trPr>
          <w:trHeight w:val="380"/>
        </w:trPr>
        <w:tc>
          <w:tcPr>
            <w:tcW w:w="3369" w:type="dxa"/>
            <w:gridSpan w:val="2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5" w:type="dxa"/>
            <w:gridSpan w:val="2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57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اﻻﻋﺪاد</w:t>
            </w:r>
          </w:p>
        </w:tc>
      </w:tr>
      <w:tr w:rsidR="00001FE9">
        <w:trPr>
          <w:trHeight w:val="380"/>
        </w:trPr>
        <w:tc>
          <w:tcPr>
            <w:tcW w:w="3369" w:type="dxa"/>
            <w:gridSpan w:val="2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5" w:type="dxa"/>
            <w:gridSpan w:val="2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57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اﻟﻤﺮاﺟﻌﺔ</w:t>
            </w:r>
          </w:p>
        </w:tc>
      </w:tr>
      <w:tr w:rsidR="00001FE9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:rsidR="00001FE9" w:rsidRDefault="00000000">
            <w:pPr>
              <w:pStyle w:val="TableParagraph"/>
              <w:bidi/>
              <w:spacing w:before="80"/>
              <w:ind w:left="65" w:right="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1"/>
                <w:w w:val="110"/>
                <w:sz w:val="16"/>
                <w:szCs w:val="16"/>
              </w:rPr>
              <w:t>.7</w:t>
            </w:r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25"/>
                <w:sz w:val="16"/>
                <w:szCs w:val="16"/>
                <w:rtl/>
              </w:rPr>
              <w:t>اﻻﻋﺘﻤﺎد</w:t>
            </w:r>
            <w:r>
              <w:rPr>
                <w:b/>
                <w:bCs/>
                <w:spacing w:val="-1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</w:rPr>
              <w:t>)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ﻟﺠﻨﺔ</w:t>
            </w:r>
            <w:proofErr w:type="gramEnd"/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اﻟﻤﻮارد</w:t>
            </w:r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اﻟﺒﺸﺮﻳﺔ</w:t>
            </w:r>
            <w:r>
              <w:rPr>
                <w:b/>
                <w:bCs/>
                <w:w w:val="125"/>
                <w:sz w:val="16"/>
                <w:szCs w:val="16"/>
              </w:rPr>
              <w:t>(</w:t>
            </w:r>
          </w:p>
        </w:tc>
      </w:tr>
      <w:tr w:rsidR="00001FE9">
        <w:trPr>
          <w:trHeight w:val="580"/>
        </w:trPr>
        <w:tc>
          <w:tcPr>
            <w:tcW w:w="11106" w:type="dxa"/>
            <w:gridSpan w:val="7"/>
          </w:tcPr>
          <w:p w:rsidR="00001FE9" w:rsidRDefault="00001FE9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</w:tbl>
    <w:p w:rsidR="00A85E40" w:rsidRDefault="00A85E40"/>
    <w:sectPr w:rsidR="00A85E40">
      <w:type w:val="continuous"/>
      <w:pgSz w:w="11910" w:h="16840"/>
      <w:pgMar w:top="1880" w:right="280" w:bottom="800" w:left="280" w:header="600" w:footer="6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85E40" w:rsidRDefault="00A85E40">
      <w:r>
        <w:separator/>
      </w:r>
    </w:p>
  </w:endnote>
  <w:endnote w:type="continuationSeparator" w:id="0">
    <w:p w:rsidR="00A85E40" w:rsidRDefault="00A8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1FE9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18688" behindDoc="1" locked="0" layoutInCell="1" allowOverlap="1">
              <wp:simplePos x="0" y="0"/>
              <wp:positionH relativeFrom="page">
                <wp:posOffset>3435477</wp:posOffset>
              </wp:positionH>
              <wp:positionV relativeFrom="page">
                <wp:posOffset>10160644</wp:posOffset>
              </wp:positionV>
              <wp:extent cx="358140" cy="2286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14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01FE9" w:rsidRDefault="00000000">
                          <w:pPr>
                            <w:spacing w:before="20"/>
                            <w:ind w:left="60"/>
                            <w:rPr>
                              <w:rFonts w:ascii="Segoe UI"/>
                              <w:sz w:val="24"/>
                            </w:rPr>
                          </w:pPr>
                          <w:r>
                            <w:rPr>
                              <w:rFonts w:ascii="Segoe UI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t xml:space="preserve"> / </w: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70.5pt;margin-top:800.05pt;width:28.2pt;height:18pt;z-index:-1609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" filled="f" stroked="f">
              <v:textbox inset="0,0,0,0">
                <w:txbxContent>
                  <w:p w:rsidR="00001FE9" w:rsidRDefault="00000000">
                    <w:pPr>
                      <w:spacing w:before="20"/>
                      <w:ind w:left="60"/>
                      <w:rPr>
                        <w:rFonts w:ascii="Segoe UI"/>
                        <w:sz w:val="24"/>
                      </w:rPr>
                    </w:pPr>
                    <w:r>
                      <w:rPr>
                        <w:rFonts w:ascii="Segoe UI"/>
                        <w:sz w:val="24"/>
                      </w:rPr>
                      <w:fldChar w:fldCharType="begin"/>
                    </w:r>
                    <w:r>
                      <w:rPr>
                        <w:rFonts w:ascii="Segoe UI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Segoe UI"/>
                        <w:sz w:val="24"/>
                      </w:rPr>
                      <w:fldChar w:fldCharType="separate"/>
                    </w:r>
                    <w:r>
                      <w:rPr>
                        <w:rFonts w:ascii="Segoe UI"/>
                        <w:sz w:val="24"/>
                      </w:rPr>
                      <w:t>1</w:t>
                    </w:r>
                    <w:r>
                      <w:rPr>
                        <w:rFonts w:ascii="Segoe UI"/>
                        <w:sz w:val="24"/>
                      </w:rPr>
                      <w:fldChar w:fldCharType="end"/>
                    </w:r>
                    <w:r>
                      <w:rPr>
                        <w:rFonts w:ascii="Segoe UI"/>
                        <w:sz w:val="24"/>
                      </w:rPr>
                      <w:t xml:space="preserve"> / </w: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t>4</w: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19200" behindDoc="1" locked="0" layoutInCell="1" allowOverlap="1">
              <wp:simplePos x="0" y="0"/>
              <wp:positionH relativeFrom="page">
                <wp:posOffset>5884214</wp:posOffset>
              </wp:positionH>
              <wp:positionV relativeFrom="page">
                <wp:posOffset>10182352</wp:posOffset>
              </wp:positionV>
              <wp:extent cx="1442085" cy="266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2085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01FE9" w:rsidRDefault="00000000">
                          <w:pPr>
                            <w:pStyle w:val="BodyText"/>
                            <w:bidi/>
                            <w:spacing w:before="14" w:line="261" w:lineRule="auto"/>
                            <w:ind w:left="18" w:right="20"/>
                          </w:pPr>
                          <w:r>
                            <w:rPr>
                              <w:spacing w:val="-2"/>
                              <w:rtl/>
                            </w:rPr>
                            <w:t>ﺗﺎرﻳﺦ</w:t>
                          </w:r>
                          <w:r>
                            <w:rPr>
                              <w:spacing w:val="-16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rtl/>
                            </w:rPr>
                            <w:t>اﻟﻄﺒﺎﻋﺔ</w:t>
                          </w:r>
                          <w:r>
                            <w:rPr>
                              <w:spacing w:val="-2"/>
                            </w:rPr>
                            <w:t>:</w:t>
                          </w:r>
                          <w:r>
                            <w:rPr>
                              <w:spacing w:val="-16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2024-11-14</w:t>
                          </w:r>
                          <w:r>
                            <w:rPr>
                              <w:spacing w:val="-16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02:00</w:t>
                          </w:r>
                          <w:r>
                            <w:rPr>
                              <w:spacing w:val="-16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PM</w:t>
                          </w:r>
                          <w:r>
                            <w:rPr>
                              <w:spacing w:val="-2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rtl/>
                            </w:rPr>
                            <w:t>ﺻﺎﻟﺢ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8" type="#_x0000_t202" style="position:absolute;margin-left:463.3pt;margin-top:801.75pt;width:113.55pt;height:20.95pt;z-index:-1609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" filled="f" stroked="f">
              <v:textbox inset="0,0,0,0">
                <w:txbxContent>
                  <w:p w:rsidR="00001FE9" w:rsidRDefault="00000000">
                    <w:pPr>
                      <w:pStyle w:val="BodyText"/>
                      <w:bidi/>
                      <w:spacing w:before="14" w:line="261" w:lineRule="auto"/>
                      <w:ind w:left="18" w:right="20"/>
                    </w:pPr>
                    <w:r>
                      <w:rPr>
                        <w:spacing w:val="-2"/>
                        <w:rtl/>
                      </w:rPr>
                      <w:t>ﺗﺎرﻳﺦ</w:t>
                    </w:r>
                    <w:r>
                      <w:rPr>
                        <w:spacing w:val="-16"/>
                        <w:rtl/>
                      </w:rPr>
                      <w:t xml:space="preserve"> </w:t>
                    </w:r>
                    <w:r>
                      <w:rPr>
                        <w:spacing w:val="-2"/>
                        <w:rtl/>
                      </w:rPr>
                      <w:t>اﻟﻄﺒﺎﻋﺔ</w:t>
                    </w:r>
                    <w:r>
                      <w:rPr>
                        <w:spacing w:val="-2"/>
                      </w:rPr>
                      <w:t>:</w:t>
                    </w:r>
                    <w:r>
                      <w:rPr>
                        <w:spacing w:val="-16"/>
                        <w:rtl/>
                      </w:rPr>
                      <w:t xml:space="preserve"> </w:t>
                    </w:r>
                    <w:r>
                      <w:rPr>
                        <w:spacing w:val="-2"/>
                      </w:rPr>
                      <w:t>2024-11-14</w:t>
                    </w:r>
                    <w:r>
                      <w:rPr>
                        <w:spacing w:val="-16"/>
                        <w:rtl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02:00</w:t>
                    </w:r>
                    <w:r>
                      <w:rPr>
                        <w:spacing w:val="-16"/>
                        <w:rtl/>
                      </w:rPr>
                      <w:t xml:space="preserve"> </w:t>
                    </w:r>
                    <w:r>
                      <w:rPr>
                        <w:spacing w:val="-2"/>
                      </w:rPr>
                      <w:t>PM</w:t>
                    </w:r>
                    <w:r>
                      <w:rPr>
                        <w:spacing w:val="-2"/>
                        <w:rtl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rtl/>
                      </w:rPr>
                      <w:t>ﺻﺎﻟﺢ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85E40" w:rsidRDefault="00A85E40">
      <w:r>
        <w:separator/>
      </w:r>
    </w:p>
  </w:footnote>
  <w:footnote w:type="continuationSeparator" w:id="0">
    <w:p w:rsidR="00A85E40" w:rsidRDefault="00A85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1FE9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17664" behindDoc="1" locked="0" layoutInCell="1" allowOverlap="1">
          <wp:simplePos x="0" y="0"/>
          <wp:positionH relativeFrom="page">
            <wp:posOffset>6545580</wp:posOffset>
          </wp:positionH>
          <wp:positionV relativeFrom="page">
            <wp:posOffset>380999</wp:posOffset>
          </wp:positionV>
          <wp:extent cx="762000" cy="58155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" cy="5815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18176" behindDoc="1" locked="0" layoutInCell="1" allowOverlap="1">
              <wp:simplePos x="0" y="0"/>
              <wp:positionH relativeFrom="page">
                <wp:posOffset>241300</wp:posOffset>
              </wp:positionH>
              <wp:positionV relativeFrom="page">
                <wp:posOffset>461156</wp:posOffset>
              </wp:positionV>
              <wp:extent cx="1797050" cy="519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97050" cy="519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01FE9" w:rsidRDefault="00000000">
                          <w:pPr>
                            <w:bidi/>
                            <w:spacing w:before="9"/>
                            <w:ind w:left="18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2095F2"/>
                              <w:spacing w:val="-4"/>
                              <w:w w:val="135"/>
                              <w:sz w:val="32"/>
                              <w:szCs w:val="32"/>
                              <w:rtl/>
                            </w:rPr>
                            <w:t>ﺑﻄﺎﻗﺔ</w:t>
                          </w:r>
                          <w:r>
                            <w:rPr>
                              <w:b/>
                              <w:bCs/>
                              <w:color w:val="2095F2"/>
                              <w:spacing w:val="-55"/>
                              <w:w w:val="13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095F2"/>
                              <w:w w:val="135"/>
                              <w:sz w:val="32"/>
                              <w:szCs w:val="32"/>
                              <w:rtl/>
                            </w:rPr>
                            <w:t>وﺻﻒ</w:t>
                          </w:r>
                          <w:r>
                            <w:rPr>
                              <w:b/>
                              <w:bCs/>
                              <w:color w:val="2095F2"/>
                              <w:spacing w:val="-56"/>
                              <w:w w:val="13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095F2"/>
                              <w:w w:val="135"/>
                              <w:sz w:val="32"/>
                              <w:szCs w:val="32"/>
                              <w:rtl/>
                            </w:rPr>
                            <w:t>وﻇﻴﻔﻲ</w:t>
                          </w:r>
                        </w:p>
                        <w:p w:rsidR="00001FE9" w:rsidRDefault="00000000">
                          <w:pPr>
                            <w:bidi/>
                            <w:spacing w:before="52"/>
                            <w:ind w:left="5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pacing w:val="-8"/>
                              <w:w w:val="110"/>
                              <w:sz w:val="32"/>
                              <w:szCs w:val="32"/>
                              <w:rtl/>
                            </w:rPr>
                            <w:t>وزارة</w:t>
                          </w:r>
                          <w:r>
                            <w:rPr>
                              <w:spacing w:val="-10"/>
                              <w:w w:val="12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32"/>
                              <w:szCs w:val="32"/>
                              <w:rtl/>
                            </w:rPr>
                            <w:t>اﻟﺘﺮﺑﻴﻪ</w:t>
                          </w:r>
                          <w:r>
                            <w:rPr>
                              <w:spacing w:val="-11"/>
                              <w:w w:val="12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32"/>
                              <w:szCs w:val="32"/>
                              <w:rtl/>
                            </w:rPr>
                            <w:t>واﻟﺘﻌﻠﻴﻢ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pt;margin-top:36.3pt;width:141.5pt;height:40.9pt;z-index:-1609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" filled="f" stroked="f">
              <v:textbox inset="0,0,0,0">
                <w:txbxContent>
                  <w:p w:rsidR="00001FE9" w:rsidRDefault="00000000">
                    <w:pPr>
                      <w:bidi/>
                      <w:spacing w:before="9"/>
                      <w:ind w:left="18"/>
                      <w:rPr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b/>
                        <w:bCs/>
                        <w:color w:val="2095F2"/>
                        <w:spacing w:val="-4"/>
                        <w:w w:val="135"/>
                        <w:sz w:val="32"/>
                        <w:szCs w:val="32"/>
                        <w:rtl/>
                      </w:rPr>
                      <w:t>ﺑﻄﺎﻗﺔ</w:t>
                    </w:r>
                    <w:r>
                      <w:rPr>
                        <w:b/>
                        <w:bCs/>
                        <w:color w:val="2095F2"/>
                        <w:spacing w:val="-55"/>
                        <w:w w:val="13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color w:val="2095F2"/>
                        <w:w w:val="135"/>
                        <w:sz w:val="32"/>
                        <w:szCs w:val="32"/>
                        <w:rtl/>
                      </w:rPr>
                      <w:t>وﺻﻒ</w:t>
                    </w:r>
                    <w:r>
                      <w:rPr>
                        <w:b/>
                        <w:bCs/>
                        <w:color w:val="2095F2"/>
                        <w:spacing w:val="-56"/>
                        <w:w w:val="13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color w:val="2095F2"/>
                        <w:w w:val="135"/>
                        <w:sz w:val="32"/>
                        <w:szCs w:val="32"/>
                        <w:rtl/>
                      </w:rPr>
                      <w:t>وﻇﻴﻔﻲ</w:t>
                    </w:r>
                  </w:p>
                  <w:p w:rsidR="00001FE9" w:rsidRDefault="00000000">
                    <w:pPr>
                      <w:bidi/>
                      <w:spacing w:before="52"/>
                      <w:ind w:left="50"/>
                      <w:rPr>
                        <w:sz w:val="32"/>
                        <w:szCs w:val="32"/>
                      </w:rPr>
                    </w:pPr>
                    <w:r>
                      <w:rPr>
                        <w:spacing w:val="-8"/>
                        <w:w w:val="110"/>
                        <w:sz w:val="32"/>
                        <w:szCs w:val="32"/>
                        <w:rtl/>
                      </w:rPr>
                      <w:t>وزارة</w:t>
                    </w:r>
                    <w:r>
                      <w:rPr>
                        <w:spacing w:val="-10"/>
                        <w:w w:val="12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w w:val="125"/>
                        <w:sz w:val="32"/>
                        <w:szCs w:val="32"/>
                        <w:rtl/>
                      </w:rPr>
                      <w:t>اﻟﺘﺮﺑﻴﻪ</w:t>
                    </w:r>
                    <w:r>
                      <w:rPr>
                        <w:spacing w:val="-11"/>
                        <w:w w:val="12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w w:val="125"/>
                        <w:sz w:val="32"/>
                        <w:szCs w:val="32"/>
                        <w:rtl/>
                      </w:rPr>
                      <w:t>واﻟﺘﻌﻠﻴﻢ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Niveen Jouhar">
    <w15:presenceInfo w15:providerId="Windows Live" w15:userId="0629929f55d74c4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trackRevisio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1FE9"/>
    <w:rsid w:val="00001FE9"/>
    <w:rsid w:val="003D1B63"/>
    <w:rsid w:val="00491138"/>
    <w:rsid w:val="00A8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6D463"/>
  <w15:docId w15:val="{CD630D60-EA21-4271-86D9-99D1672B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9"/>
      <w:ind w:right="18"/>
      <w:jc w:val="right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0"/>
      <w:ind w:right="75"/>
      <w:jc w:val="right"/>
    </w:pPr>
  </w:style>
  <w:style w:type="paragraph" w:styleId="Revision">
    <w:name w:val="Revision"/>
    <w:hidden/>
    <w:uiPriority w:val="99"/>
    <w:semiHidden/>
    <w:rsid w:val="003D1B63"/>
    <w:pPr>
      <w:widowControl/>
      <w:autoSpaceDE/>
      <w:autoSpaceDN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781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Niveen Jouhar</cp:lastModifiedBy>
  <cp:revision>2</cp:revision>
  <dcterms:created xsi:type="dcterms:W3CDTF">2024-11-14T11:01:00Z</dcterms:created>
  <dcterms:modified xsi:type="dcterms:W3CDTF">2024-11-14T11:22:00Z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LastSaved">
    <vt:filetime>2024-11-14T00:00:00Z</vt:filetime>
  </property>
</Properties>
</file>