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3036"/>
        <w:gridCol w:w="3036"/>
      </w:tblGrid>
      <w:tr w:rsidR="00DB6183" w14:paraId="590C8CEB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2ED268D5" w14:textId="77777777" w:rsidR="00DB6183" w:rsidRDefault="00000000">
            <w:pPr>
              <w:pStyle w:val="TableParagraph"/>
              <w:bidi/>
              <w:spacing w:before="80"/>
              <w:ind w:left="95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95"/>
                <w:sz w:val="16"/>
                <w:szCs w:val="16"/>
              </w:rPr>
              <w:t>.1</w:t>
            </w: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30"/>
                <w:sz w:val="16"/>
                <w:szCs w:val="16"/>
                <w:rtl/>
              </w:rPr>
              <w:t>اﻟﻤﻌﻠﻮﻣﺎت</w:t>
            </w:r>
            <w:r>
              <w:rPr>
                <w:b/>
                <w:bCs/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30"/>
                <w:sz w:val="16"/>
                <w:szCs w:val="16"/>
                <w:rtl/>
              </w:rPr>
              <w:t>اﻷﺳﺎﺳﻴﺔ</w:t>
            </w:r>
          </w:p>
        </w:tc>
      </w:tr>
      <w:tr w:rsidR="00DB6183" w14:paraId="40A01E48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5186EF88" w14:textId="77777777" w:rsidR="00DB6183" w:rsidRDefault="00000000">
            <w:pPr>
              <w:pStyle w:val="TableParagraph"/>
              <w:bidi/>
              <w:spacing w:before="80"/>
              <w:ind w:left="95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85"/>
                <w:sz w:val="16"/>
                <w:szCs w:val="16"/>
              </w:rPr>
              <w:t>1.1</w:t>
            </w:r>
            <w:r>
              <w:rPr>
                <w:b/>
                <w:bCs/>
                <w:spacing w:val="4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ﻣﻌﻠﻮﻣﺎت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أﺳﺎﺳﻴﺔ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ﻋﻦ</w:t>
            </w:r>
            <w:r>
              <w:rPr>
                <w:b/>
                <w:bCs/>
                <w:spacing w:val="-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DB6183" w14:paraId="6F4D574E" w14:textId="77777777">
        <w:trPr>
          <w:trHeight w:val="380"/>
        </w:trPr>
        <w:tc>
          <w:tcPr>
            <w:tcW w:w="3036" w:type="dxa"/>
          </w:tcPr>
          <w:p w14:paraId="59B67CE2" w14:textId="77777777" w:rsidR="00DB6183" w:rsidRDefault="00000000">
            <w:pPr>
              <w:pStyle w:val="TableParagraph"/>
              <w:bidi/>
              <w:ind w:left="58" w:right="163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10"/>
                <w:sz w:val="16"/>
                <w:szCs w:val="16"/>
                <w:rtl/>
              </w:rPr>
              <w:t>ﻏﻴﺮ</w:t>
            </w:r>
            <w:r>
              <w:rPr>
                <w:spacing w:val="-16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w w:val="110"/>
                <w:sz w:val="16"/>
                <w:szCs w:val="16"/>
                <w:rtl/>
              </w:rPr>
              <w:t>ﻣﺼﻨﻒ</w:t>
            </w:r>
            <w:r>
              <w:rPr>
                <w:spacing w:val="-16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w w:val="110"/>
                <w:sz w:val="16"/>
                <w:szCs w:val="16"/>
              </w:rPr>
              <w:t>)</w:t>
            </w:r>
            <w:r>
              <w:rPr>
                <w:w w:val="110"/>
                <w:sz w:val="16"/>
                <w:szCs w:val="16"/>
                <w:rtl/>
              </w:rPr>
              <w:t>ﺿﻤﺎن</w:t>
            </w:r>
            <w:r>
              <w:rPr>
                <w:w w:val="110"/>
                <w:sz w:val="16"/>
                <w:szCs w:val="16"/>
              </w:rPr>
              <w:t>(</w:t>
            </w:r>
            <w:r>
              <w:rPr>
                <w:spacing w:val="-15"/>
                <w:w w:val="105"/>
                <w:sz w:val="16"/>
                <w:szCs w:val="16"/>
                <w:rtl/>
              </w:rPr>
              <w:t xml:space="preserve"> </w:t>
            </w:r>
            <w:r>
              <w:rPr>
                <w:w w:val="105"/>
                <w:sz w:val="16"/>
                <w:szCs w:val="16"/>
              </w:rPr>
              <w:t>102-</w:t>
            </w:r>
          </w:p>
        </w:tc>
        <w:tc>
          <w:tcPr>
            <w:tcW w:w="2000" w:type="dxa"/>
            <w:shd w:val="clear" w:color="auto" w:fill="DAE4F1"/>
          </w:tcPr>
          <w:p w14:paraId="48E1C3F1" w14:textId="77777777" w:rsidR="00DB6183" w:rsidRDefault="00000000">
            <w:pPr>
              <w:pStyle w:val="TableParagraph"/>
              <w:bidi/>
              <w:spacing w:before="60"/>
              <w:ind w:left="5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اﻟﻮﻇﻴﻔﺔ</w:t>
            </w:r>
          </w:p>
        </w:tc>
        <w:tc>
          <w:tcPr>
            <w:tcW w:w="3036" w:type="dxa"/>
          </w:tcPr>
          <w:p w14:paraId="1826C63A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رﺋﻴﺲ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ﻗﺴﻢ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اﻟﺘﺤﺮﻳﺮ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اﻟﻠﻐﻮي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واﻟﻔﻨﻲ</w:t>
            </w:r>
          </w:p>
        </w:tc>
        <w:tc>
          <w:tcPr>
            <w:tcW w:w="3036" w:type="dxa"/>
            <w:shd w:val="clear" w:color="auto" w:fill="DAE4F1"/>
          </w:tcPr>
          <w:p w14:paraId="228F5219" w14:textId="77777777" w:rsidR="00DB6183" w:rsidRDefault="00000000">
            <w:pPr>
              <w:pStyle w:val="TableParagraph"/>
              <w:bidi/>
              <w:spacing w:before="60"/>
              <w:ind w:left="886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</w:p>
        </w:tc>
      </w:tr>
      <w:tr w:rsidR="00DB6183" w14:paraId="126FB2B3" w14:textId="77777777">
        <w:trPr>
          <w:trHeight w:val="380"/>
        </w:trPr>
        <w:tc>
          <w:tcPr>
            <w:tcW w:w="3036" w:type="dxa"/>
          </w:tcPr>
          <w:p w14:paraId="051B3D75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اﻻوﻟﻰ</w:t>
            </w:r>
          </w:p>
        </w:tc>
        <w:tc>
          <w:tcPr>
            <w:tcW w:w="2000" w:type="dxa"/>
            <w:shd w:val="clear" w:color="auto" w:fill="DAE4F1"/>
          </w:tcPr>
          <w:p w14:paraId="01115732" w14:textId="77777777" w:rsidR="00DB6183" w:rsidRDefault="00000000">
            <w:pPr>
              <w:pStyle w:val="TableParagraph"/>
              <w:bidi/>
              <w:spacing w:before="60"/>
              <w:ind w:left="47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5"/>
                <w:sz w:val="16"/>
                <w:szCs w:val="16"/>
                <w:rtl/>
              </w:rPr>
              <w:t>اﻟﻔﺌﺔ</w:t>
            </w:r>
            <w:r>
              <w:rPr>
                <w:b/>
                <w:bCs/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اﻟﻮﻇﻴﻔﻴﺔ</w:t>
            </w:r>
          </w:p>
        </w:tc>
        <w:tc>
          <w:tcPr>
            <w:tcW w:w="3036" w:type="dxa"/>
          </w:tcPr>
          <w:p w14:paraId="114ADAA8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9"/>
                <w:w w:val="115"/>
                <w:sz w:val="16"/>
                <w:szCs w:val="16"/>
                <w:rtl/>
              </w:rPr>
              <w:t>وزارة</w:t>
            </w:r>
            <w:r>
              <w:rPr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اﻟﺘﺮﺑﻴﻪ</w:t>
            </w:r>
            <w:r>
              <w:rPr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واﻟﺘﻌﻠﻴﻢ</w:t>
            </w:r>
          </w:p>
        </w:tc>
        <w:tc>
          <w:tcPr>
            <w:tcW w:w="3036" w:type="dxa"/>
            <w:shd w:val="clear" w:color="auto" w:fill="DAE4F1"/>
          </w:tcPr>
          <w:p w14:paraId="7FB30910" w14:textId="77777777" w:rsidR="00DB6183" w:rsidRDefault="00000000">
            <w:pPr>
              <w:pStyle w:val="TableParagraph"/>
              <w:bidi/>
              <w:spacing w:before="60"/>
              <w:ind w:left="1267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اﻟﺪاﺋﺮة</w:t>
            </w:r>
          </w:p>
        </w:tc>
      </w:tr>
      <w:tr w:rsidR="00DB6183" w14:paraId="314E6D4E" w14:textId="77777777">
        <w:trPr>
          <w:trHeight w:val="580"/>
        </w:trPr>
        <w:tc>
          <w:tcPr>
            <w:tcW w:w="3036" w:type="dxa"/>
          </w:tcPr>
          <w:p w14:paraId="62272CE8" w14:textId="77777777" w:rsidR="00DB6183" w:rsidRDefault="00000000">
            <w:pPr>
              <w:pStyle w:val="TableParagraph"/>
              <w:bidi/>
              <w:spacing w:line="261" w:lineRule="auto"/>
              <w:ind w:left="74" w:right="163"/>
              <w:jc w:val="left"/>
              <w:rPr>
                <w:sz w:val="16"/>
                <w:szCs w:val="16"/>
              </w:rPr>
            </w:pPr>
            <w:commentRangeStart w:id="0"/>
            <w:r>
              <w:rPr>
                <w:w w:val="125"/>
                <w:sz w:val="16"/>
                <w:szCs w:val="16"/>
                <w:rtl/>
              </w:rPr>
              <w:t>ﻣﺠﻤﻮﻋﺔ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اﻟﻮﻇﺎﺋﻒ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del w:id="1" w:author="Niveen Jouhar" w:date="2024-11-14T09:39:00Z" w16du:dateUtc="2024-11-14T06:39:00Z">
              <w:r w:rsidDel="00492C73">
                <w:rPr>
                  <w:w w:val="125"/>
                  <w:sz w:val="16"/>
                  <w:szCs w:val="16"/>
                  <w:rtl/>
                </w:rPr>
                <w:delText>اﻻدارﻳﺔ</w:delText>
              </w:r>
              <w:r w:rsidDel="00492C73">
                <w:rPr>
                  <w:spacing w:val="-18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492C73">
                <w:rPr>
                  <w:w w:val="125"/>
                  <w:sz w:val="16"/>
                  <w:szCs w:val="16"/>
                  <w:rtl/>
                </w:rPr>
                <w:delText>واﻟﻤﺎﻟﻴﺔ</w:delText>
              </w:r>
            </w:del>
            <w:ins w:id="2" w:author="Niveen Jouhar" w:date="2024-11-14T09:39:00Z" w16du:dateUtc="2024-11-14T06:39:00Z">
              <w:r w:rsidR="00492C73">
                <w:rPr>
                  <w:rFonts w:hint="cs"/>
                  <w:w w:val="125"/>
                  <w:sz w:val="16"/>
                  <w:szCs w:val="16"/>
                  <w:rtl/>
                </w:rPr>
                <w:t>الف</w:t>
              </w:r>
            </w:ins>
            <w:ins w:id="3" w:author="Niveen Jouhar" w:date="2024-11-14T09:40:00Z" w16du:dateUtc="2024-11-14T06:40:00Z">
              <w:r w:rsidR="00492C73">
                <w:rPr>
                  <w:rFonts w:hint="cs"/>
                  <w:w w:val="125"/>
                  <w:sz w:val="16"/>
                  <w:szCs w:val="16"/>
                  <w:rtl/>
                </w:rPr>
                <w:t>نية التخصصية</w:t>
              </w:r>
            </w:ins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 xml:space="preserve">اﻟﻮﻇﺎﺋﻒ </w:t>
            </w:r>
            <w:r>
              <w:rPr>
                <w:w w:val="130"/>
                <w:sz w:val="16"/>
                <w:szCs w:val="16"/>
                <w:rtl/>
              </w:rPr>
              <w:t>اﻻدارﻳﺔ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واﻟﺘﻮﺛﻴﻘﻴﺔ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w w:val="130"/>
                <w:sz w:val="16"/>
                <w:szCs w:val="16"/>
                <w:rtl/>
              </w:rPr>
              <w:t>اﻟﻔﺌﺔ</w:t>
            </w:r>
            <w:r>
              <w:rPr>
                <w:spacing w:val="-2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اﻷوﻟﻰ</w:t>
            </w:r>
            <w:commentRangeEnd w:id="0"/>
            <w:r w:rsidR="006B4E6C">
              <w:rPr>
                <w:rStyle w:val="CommentReference"/>
                <w:rtl/>
              </w:rPr>
              <w:commentReference w:id="0"/>
            </w:r>
          </w:p>
        </w:tc>
        <w:tc>
          <w:tcPr>
            <w:tcW w:w="2000" w:type="dxa"/>
            <w:shd w:val="clear" w:color="auto" w:fill="DAE4F1"/>
          </w:tcPr>
          <w:p w14:paraId="13F29CBF" w14:textId="77777777" w:rsidR="00DB6183" w:rsidRDefault="00000000">
            <w:pPr>
              <w:pStyle w:val="TableParagraph"/>
              <w:bidi/>
              <w:spacing w:before="60"/>
              <w:ind w:left="38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اﻟﻤﺠﻤﻮﻋﺔ</w:t>
            </w:r>
            <w:r>
              <w:rPr>
                <w:b/>
                <w:bCs/>
                <w:spacing w:val="-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0"/>
                <w:sz w:val="16"/>
                <w:szCs w:val="16"/>
                <w:rtl/>
              </w:rPr>
              <w:t>اﻟﻨﻮﻋﻴﺔ</w:t>
            </w:r>
          </w:p>
        </w:tc>
        <w:tc>
          <w:tcPr>
            <w:tcW w:w="3036" w:type="dxa"/>
          </w:tcPr>
          <w:p w14:paraId="5D740468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95"/>
                <w:sz w:val="16"/>
                <w:szCs w:val="16"/>
                <w:rtl/>
              </w:rPr>
              <w:t>ﻗﺴﻢ</w:t>
            </w:r>
          </w:p>
        </w:tc>
        <w:tc>
          <w:tcPr>
            <w:tcW w:w="3036" w:type="dxa"/>
            <w:shd w:val="clear" w:color="auto" w:fill="DAE4F1"/>
          </w:tcPr>
          <w:p w14:paraId="46D9EC63" w14:textId="77777777" w:rsidR="00DB6183" w:rsidRDefault="00000000">
            <w:pPr>
              <w:pStyle w:val="TableParagraph"/>
              <w:bidi/>
              <w:spacing w:before="60"/>
              <w:ind w:left="766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>رﺗﺒﺔ</w:t>
            </w:r>
            <w:r>
              <w:rPr>
                <w:b/>
                <w:bCs/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اﻟﺘﻨﻈﻴﻤﻴﺔ</w:t>
            </w:r>
          </w:p>
        </w:tc>
      </w:tr>
      <w:tr w:rsidR="00DB6183" w14:paraId="562244D8" w14:textId="77777777">
        <w:trPr>
          <w:trHeight w:val="380"/>
        </w:trPr>
        <w:tc>
          <w:tcPr>
            <w:tcW w:w="3036" w:type="dxa"/>
          </w:tcPr>
          <w:p w14:paraId="28C40CEC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اﻟﻤﺴﺘﻮى</w:t>
            </w:r>
            <w:r>
              <w:rPr>
                <w:spacing w:val="-11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اﻟﺜﺎﻧﻲ</w:t>
            </w:r>
          </w:p>
        </w:tc>
        <w:tc>
          <w:tcPr>
            <w:tcW w:w="2000" w:type="dxa"/>
            <w:shd w:val="clear" w:color="auto" w:fill="DAE4F1"/>
          </w:tcPr>
          <w:p w14:paraId="04308D6F" w14:textId="77777777" w:rsidR="00DB6183" w:rsidRDefault="00000000">
            <w:pPr>
              <w:pStyle w:val="TableParagraph"/>
              <w:bidi/>
              <w:spacing w:before="60"/>
              <w:ind w:left="656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اﻟﻤﺴﺘﻮى</w:t>
            </w:r>
          </w:p>
        </w:tc>
        <w:tc>
          <w:tcPr>
            <w:tcW w:w="3036" w:type="dxa"/>
          </w:tcPr>
          <w:p w14:paraId="55AE8AAE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75"/>
                <w:sz w:val="16"/>
                <w:szCs w:val="16"/>
                <w:rtl/>
              </w:rPr>
              <w:t>ﻗﺴﻢ</w:t>
            </w:r>
            <w:r>
              <w:rPr>
                <w:spacing w:val="-33"/>
                <w:w w:val="175"/>
                <w:sz w:val="16"/>
                <w:szCs w:val="16"/>
                <w:rtl/>
              </w:rPr>
              <w:t xml:space="preserve"> </w:t>
            </w:r>
            <w:r>
              <w:rPr>
                <w:sz w:val="16"/>
                <w:szCs w:val="16"/>
                <w:rtl/>
              </w:rPr>
              <w:t>اﻟﺘﺤﺮﻳﺮ</w:t>
            </w:r>
            <w:ins w:id="4" w:author="Niveen Jouhar" w:date="2024-11-14T09:26:00Z" w16du:dateUtc="2024-11-14T06:26:00Z">
              <w:r w:rsidR="00945B90">
                <w:rPr>
                  <w:rFonts w:hint="cs"/>
                  <w:sz w:val="16"/>
                  <w:szCs w:val="16"/>
                  <w:rtl/>
                </w:rPr>
                <w:t xml:space="preserve"> اللغوي والفني</w:t>
              </w:r>
            </w:ins>
          </w:p>
        </w:tc>
        <w:tc>
          <w:tcPr>
            <w:tcW w:w="3036" w:type="dxa"/>
            <w:shd w:val="clear" w:color="auto" w:fill="DAE4F1"/>
          </w:tcPr>
          <w:p w14:paraId="240B0742" w14:textId="77777777" w:rsidR="00DB6183" w:rsidRDefault="00000000">
            <w:pPr>
              <w:pStyle w:val="TableParagraph"/>
              <w:bidi/>
              <w:spacing w:before="60"/>
              <w:ind w:left="754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5"/>
                <w:sz w:val="16"/>
                <w:szCs w:val="16"/>
                <w:rtl/>
              </w:rPr>
              <w:t>اﺳﻢ</w:t>
            </w:r>
            <w:r>
              <w:rPr>
                <w:b/>
                <w:bCs/>
                <w:spacing w:val="-2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spacing w:val="-2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اﻟﺘﻨﻈﻴﻤﻴﺔ</w:t>
            </w:r>
          </w:p>
        </w:tc>
      </w:tr>
      <w:tr w:rsidR="00DB6183" w14:paraId="5A75009A" w14:textId="77777777">
        <w:trPr>
          <w:trHeight w:val="380"/>
        </w:trPr>
        <w:tc>
          <w:tcPr>
            <w:tcW w:w="3036" w:type="dxa"/>
          </w:tcPr>
          <w:p w14:paraId="7BB7F273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10"/>
                <w:w w:val="140"/>
                <w:sz w:val="16"/>
                <w:szCs w:val="16"/>
                <w:rtl/>
              </w:rPr>
              <w:t>رﺋﻴﺲ</w:t>
            </w:r>
            <w:r>
              <w:rPr>
                <w:spacing w:val="-27"/>
                <w:w w:val="180"/>
                <w:sz w:val="16"/>
                <w:szCs w:val="16"/>
                <w:rtl/>
              </w:rPr>
              <w:t xml:space="preserve"> </w:t>
            </w:r>
            <w:r>
              <w:rPr>
                <w:w w:val="180"/>
                <w:sz w:val="16"/>
                <w:szCs w:val="16"/>
                <w:rtl/>
              </w:rPr>
              <w:t>ﻗﺴﻢ</w:t>
            </w:r>
          </w:p>
        </w:tc>
        <w:tc>
          <w:tcPr>
            <w:tcW w:w="2000" w:type="dxa"/>
            <w:shd w:val="clear" w:color="auto" w:fill="DAE4F1"/>
          </w:tcPr>
          <w:p w14:paraId="5ADD19C4" w14:textId="77777777" w:rsidR="00DB6183" w:rsidRDefault="00000000">
            <w:pPr>
              <w:pStyle w:val="TableParagraph"/>
              <w:bidi/>
              <w:spacing w:before="60"/>
              <w:ind w:left="18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اﻟﻘﻴﺎﺳﻲ</w:t>
            </w:r>
            <w:r>
              <w:rPr>
                <w:b/>
                <w:bCs/>
                <w:spacing w:val="-2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اﻟﺪال</w:t>
            </w:r>
          </w:p>
        </w:tc>
        <w:tc>
          <w:tcPr>
            <w:tcW w:w="3036" w:type="dxa"/>
          </w:tcPr>
          <w:p w14:paraId="6F3254EF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ﻣﺪﻳﺮ</w:t>
            </w:r>
            <w:r>
              <w:rPr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ﻣﺪﻳﺮﻳﺔ</w:t>
            </w:r>
            <w:r>
              <w:rPr>
                <w:spacing w:val="-1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اﻟﻜﺘﺐ</w:t>
            </w:r>
            <w:r>
              <w:rPr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اﻟﻤﺪرﺳﻴﺔ</w:t>
            </w:r>
          </w:p>
        </w:tc>
        <w:tc>
          <w:tcPr>
            <w:tcW w:w="3036" w:type="dxa"/>
            <w:shd w:val="clear" w:color="auto" w:fill="DAE4F1"/>
          </w:tcPr>
          <w:p w14:paraId="78F141C4" w14:textId="77777777" w:rsidR="00DB6183" w:rsidRDefault="00000000">
            <w:pPr>
              <w:pStyle w:val="TableParagraph"/>
              <w:bidi/>
              <w:spacing w:before="60"/>
              <w:ind w:left="441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0"/>
                <w:sz w:val="16"/>
                <w:szCs w:val="16"/>
                <w:rtl/>
              </w:rPr>
              <w:t>ﻣﺴﻤﻰ</w:t>
            </w:r>
            <w:r>
              <w:rPr>
                <w:b/>
                <w:bCs/>
                <w:spacing w:val="-3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وﻇﻴﻔﺔ</w:t>
            </w:r>
            <w:r>
              <w:rPr>
                <w:b/>
                <w:bCs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اﻟﺮﺋﻴﺲ</w:t>
            </w:r>
            <w:r>
              <w:rPr>
                <w:b/>
                <w:bCs/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اﻟﻤﺒﺎﺷﺮ</w:t>
            </w:r>
          </w:p>
        </w:tc>
      </w:tr>
      <w:tr w:rsidR="00DB6183" w14:paraId="58B57B6A" w14:textId="77777777">
        <w:trPr>
          <w:trHeight w:val="379"/>
        </w:trPr>
        <w:tc>
          <w:tcPr>
            <w:tcW w:w="3036" w:type="dxa"/>
          </w:tcPr>
          <w:p w14:paraId="55A4EC49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رﺋﻴﺲ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ﻗﺴﻢ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اﻟﺘﺤﺮﻳﺮ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اﻟﻠﻐﻮي</w:t>
            </w:r>
            <w:r>
              <w:rPr>
                <w:spacing w:val="-2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واﻟﻔﻨﻲ</w:t>
            </w:r>
          </w:p>
        </w:tc>
        <w:tc>
          <w:tcPr>
            <w:tcW w:w="2000" w:type="dxa"/>
            <w:shd w:val="clear" w:color="auto" w:fill="DAE4F1"/>
          </w:tcPr>
          <w:p w14:paraId="33098C47" w14:textId="77777777" w:rsidR="00DB6183" w:rsidRDefault="00000000">
            <w:pPr>
              <w:pStyle w:val="TableParagraph"/>
              <w:bidi/>
              <w:spacing w:before="60"/>
              <w:ind w:left="17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45"/>
                <w:sz w:val="16"/>
                <w:szCs w:val="16"/>
                <w:rtl/>
              </w:rPr>
              <w:t>ﻣﺴﻤﻰ</w:t>
            </w:r>
            <w:r>
              <w:rPr>
                <w:b/>
                <w:bCs/>
                <w:spacing w:val="-2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2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اﻟﻔﻌﻠﻲ</w:t>
            </w:r>
          </w:p>
        </w:tc>
        <w:tc>
          <w:tcPr>
            <w:tcW w:w="3036" w:type="dxa"/>
          </w:tcPr>
          <w:p w14:paraId="10575EE1" w14:textId="77777777" w:rsidR="00DB6183" w:rsidRDefault="00000000">
            <w:pPr>
              <w:pStyle w:val="TableParagraph"/>
              <w:ind w:left="163" w:right="74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102161200106</w:t>
            </w:r>
          </w:p>
        </w:tc>
        <w:tc>
          <w:tcPr>
            <w:tcW w:w="3036" w:type="dxa"/>
            <w:shd w:val="clear" w:color="auto" w:fill="DAE4F1"/>
          </w:tcPr>
          <w:p w14:paraId="02DFA47A" w14:textId="77777777" w:rsidR="00DB6183" w:rsidRDefault="00000000">
            <w:pPr>
              <w:pStyle w:val="TableParagraph"/>
              <w:bidi/>
              <w:spacing w:before="60"/>
              <w:ind w:left="1072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3"/>
                <w:w w:val="125"/>
                <w:sz w:val="16"/>
                <w:szCs w:val="16"/>
                <w:rtl/>
              </w:rPr>
              <w:t>رﻣﺰ</w:t>
            </w:r>
            <w:r>
              <w:rPr>
                <w:b/>
                <w:bCs/>
                <w:spacing w:val="-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30"/>
                <w:sz w:val="16"/>
                <w:szCs w:val="16"/>
                <w:rtl/>
              </w:rPr>
              <w:t>اﻟﻮﻇﻴﻔﺔ</w:t>
            </w:r>
          </w:p>
        </w:tc>
      </w:tr>
      <w:tr w:rsidR="00DB6183" w14:paraId="6390FC90" w14:textId="77777777">
        <w:trPr>
          <w:trHeight w:val="420"/>
        </w:trPr>
        <w:tc>
          <w:tcPr>
            <w:tcW w:w="3036" w:type="dxa"/>
          </w:tcPr>
          <w:p w14:paraId="454C79F6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000" w:type="dxa"/>
            <w:shd w:val="clear" w:color="auto" w:fill="DAE4F1"/>
          </w:tcPr>
          <w:p w14:paraId="21EFA4CA" w14:textId="77777777" w:rsidR="00DB6183" w:rsidRDefault="00000000">
            <w:pPr>
              <w:pStyle w:val="TableParagraph"/>
              <w:bidi/>
              <w:spacing w:before="94"/>
              <w:ind w:left="294"/>
              <w:jc w:val="left"/>
              <w:rPr>
                <w:rFonts w:ascii="Segoe UI" w:cs="Segoe UI"/>
                <w:sz w:val="20"/>
                <w:szCs w:val="20"/>
              </w:rPr>
            </w:pPr>
            <w:r>
              <w:rPr>
                <w:b/>
                <w:bCs/>
                <w:spacing w:val="-5"/>
                <w:w w:val="125"/>
                <w:sz w:val="16"/>
                <w:szCs w:val="16"/>
                <w:rtl/>
              </w:rPr>
              <w:t>ﺣﺠﻢ</w:t>
            </w:r>
            <w:r>
              <w:rPr>
                <w:b/>
                <w:bCs/>
                <w:spacing w:val="-2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5"/>
                <w:sz w:val="16"/>
                <w:szCs w:val="16"/>
                <w:rtl/>
              </w:rPr>
              <w:t>ﻣﻮازﻧﺔ</w:t>
            </w:r>
            <w:r>
              <w:rPr>
                <w:b/>
                <w:bCs/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5"/>
                <w:sz w:val="16"/>
                <w:szCs w:val="16"/>
                <w:rtl/>
              </w:rPr>
              <w:t>اﻟﺪاﺋﺮة</w:t>
            </w:r>
            <w:r>
              <w:rPr>
                <w:rFonts w:ascii="Segoe UI" w:cs="Segoe UI"/>
                <w:color w:val="F44236"/>
                <w:spacing w:val="-1"/>
                <w:w w:val="125"/>
                <w:sz w:val="20"/>
                <w:szCs w:val="20"/>
                <w:rtl/>
              </w:rPr>
              <w:t xml:space="preserve"> </w:t>
            </w:r>
            <w:r>
              <w:rPr>
                <w:rFonts w:ascii="Segoe UI" w:cs="Segoe UI"/>
                <w:color w:val="F44236"/>
                <w:spacing w:val="-2"/>
                <w:w w:val="125"/>
                <w:sz w:val="20"/>
                <w:szCs w:val="20"/>
              </w:rPr>
              <w:t>*</w:t>
            </w:r>
          </w:p>
        </w:tc>
        <w:tc>
          <w:tcPr>
            <w:tcW w:w="3036" w:type="dxa"/>
          </w:tcPr>
          <w:p w14:paraId="0191ABBC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036" w:type="dxa"/>
            <w:shd w:val="clear" w:color="auto" w:fill="DAE4F1"/>
          </w:tcPr>
          <w:p w14:paraId="4C75F050" w14:textId="77777777" w:rsidR="00DB6183" w:rsidRDefault="00000000">
            <w:pPr>
              <w:pStyle w:val="TableParagraph"/>
              <w:bidi/>
              <w:spacing w:before="94"/>
              <w:ind w:left="779" w:right="163"/>
              <w:jc w:val="left"/>
              <w:rPr>
                <w:rFonts w:ascii="Segoe UI" w:cs="Segoe UI"/>
                <w:sz w:val="20"/>
                <w:szCs w:val="20"/>
              </w:rPr>
            </w:pPr>
            <w:r>
              <w:rPr>
                <w:b/>
                <w:bCs/>
                <w:spacing w:val="-5"/>
                <w:w w:val="125"/>
                <w:sz w:val="16"/>
                <w:szCs w:val="16"/>
                <w:rtl/>
              </w:rPr>
              <w:t>ﺣﺠﻢ</w:t>
            </w:r>
            <w:r>
              <w:rPr>
                <w:b/>
                <w:bCs/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اﻟﻮارد</w:t>
            </w:r>
            <w:r>
              <w:rPr>
                <w:b/>
                <w:bCs/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اﻟﺒﺸﺮﻳﺔ</w:t>
            </w:r>
            <w:r>
              <w:rPr>
                <w:rFonts w:ascii="Segoe UI" w:cs="Segoe UI"/>
                <w:color w:val="F44236"/>
                <w:spacing w:val="4"/>
                <w:w w:val="125"/>
                <w:sz w:val="20"/>
                <w:szCs w:val="20"/>
                <w:rtl/>
              </w:rPr>
              <w:t xml:space="preserve"> </w:t>
            </w:r>
            <w:r>
              <w:rPr>
                <w:rFonts w:ascii="Segoe UI" w:cs="Segoe UI"/>
                <w:color w:val="F44236"/>
                <w:w w:val="125"/>
                <w:sz w:val="20"/>
                <w:szCs w:val="20"/>
              </w:rPr>
              <w:t>*</w:t>
            </w:r>
          </w:p>
        </w:tc>
      </w:tr>
      <w:tr w:rsidR="00DB6183" w14:paraId="4DE73A8C" w14:textId="77777777">
        <w:trPr>
          <w:trHeight w:val="460"/>
        </w:trPr>
        <w:tc>
          <w:tcPr>
            <w:tcW w:w="11108" w:type="dxa"/>
            <w:gridSpan w:val="4"/>
            <w:shd w:val="clear" w:color="auto" w:fill="DAE4F1"/>
          </w:tcPr>
          <w:p w14:paraId="4C35FAE6" w14:textId="77777777" w:rsidR="00DB6183" w:rsidRDefault="00000000">
            <w:pPr>
              <w:pStyle w:val="TableParagraph"/>
              <w:bidi/>
              <w:spacing w:before="114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rFonts w:ascii="Segoe UI" w:cs="Segoe UI"/>
                <w:color w:val="F44236"/>
                <w:spacing w:val="-14"/>
                <w:w w:val="130"/>
                <w:sz w:val="20"/>
                <w:szCs w:val="20"/>
              </w:rPr>
              <w:t>*</w:t>
            </w:r>
            <w:r>
              <w:rPr>
                <w:b/>
                <w:bCs/>
                <w:spacing w:val="4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ﺗﻌﺒﺄ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ﻟﺸﺎﻏﻠﻲ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وﻇﺎﺋﻒ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اﻟﻤﺠﻤﻮﻋﺔ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اﻟﺜﺎﻧﻴﺔ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اﻟﻔﺌﺔ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اﻟﻌﻠﻴﺎ</w:t>
            </w:r>
          </w:p>
        </w:tc>
      </w:tr>
      <w:tr w:rsidR="00DB6183" w14:paraId="21C9B864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3ABDE367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95"/>
                <w:sz w:val="16"/>
                <w:szCs w:val="16"/>
              </w:rPr>
              <w:t>1.2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ﻣﻮﻗﻊ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ﻓﻲ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اﻟﻬﻴﻜﻞ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اﻟﺘﻨﻈﻴﻤﻲ</w:t>
            </w:r>
            <w:r>
              <w:rPr>
                <w:b/>
                <w:bCs/>
                <w:spacing w:val="-22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ﻟﻠﺪاﺋﺮة</w:t>
            </w:r>
          </w:p>
        </w:tc>
      </w:tr>
      <w:tr w:rsidR="00DB6183" w14:paraId="6A427AE0" w14:textId="77777777">
        <w:trPr>
          <w:trHeight w:val="2979"/>
        </w:trPr>
        <w:tc>
          <w:tcPr>
            <w:tcW w:w="11108" w:type="dxa"/>
            <w:gridSpan w:val="4"/>
          </w:tcPr>
          <w:p w14:paraId="52B3A33A" w14:textId="77777777" w:rsidR="00DB6183" w:rsidRDefault="00000000">
            <w:pPr>
              <w:pStyle w:val="TableParagraph"/>
              <w:bidi/>
              <w:spacing w:before="180"/>
              <w:ind w:left="5338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15"/>
                <w:sz w:val="16"/>
                <w:szCs w:val="16"/>
                <w:rtl/>
              </w:rPr>
              <w:t>اﻟﻮزﻳﺮ</w:t>
            </w:r>
          </w:p>
          <w:p w14:paraId="5089CC2C" w14:textId="77777777" w:rsidR="00DB6183" w:rsidRDefault="00DB6183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516AA799" w14:textId="77777777" w:rsidR="00DB6183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307A51B0" wp14:editId="5F9CAD12">
                  <wp:extent cx="146303" cy="146303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C7CD7" w14:textId="77777777" w:rsidR="00DB6183" w:rsidRDefault="00000000">
            <w:pPr>
              <w:pStyle w:val="TableParagraph"/>
              <w:bidi/>
              <w:spacing w:before="60"/>
              <w:ind w:left="4510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اﻷﻣﻴﻦ</w:t>
            </w:r>
            <w:r>
              <w:rPr>
                <w:b/>
                <w:bCs/>
                <w:spacing w:val="-1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اﻟﻌﺎم</w:t>
            </w:r>
            <w:r>
              <w:rPr>
                <w:b/>
                <w:bCs/>
                <w:spacing w:val="-1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ﻟﻠﺸﺆون</w:t>
            </w:r>
            <w:r>
              <w:rPr>
                <w:b/>
                <w:bCs/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اﻟﺘﻌﻠﻴﻤﻴﺔ</w:t>
            </w:r>
          </w:p>
          <w:p w14:paraId="0B3DF8EF" w14:textId="77777777" w:rsidR="00DB6183" w:rsidRDefault="00DB6183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63839E79" w14:textId="77777777" w:rsidR="00DB6183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18A8671B" wp14:editId="0F8828F0">
                  <wp:extent cx="146303" cy="146303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6363E5" w14:textId="77777777" w:rsidR="00DB6183" w:rsidRDefault="00000000">
            <w:pPr>
              <w:pStyle w:val="TableParagraph"/>
              <w:bidi/>
              <w:spacing w:before="60"/>
              <w:ind w:left="4508" w:right="1225"/>
              <w:jc w:val="left"/>
              <w:rPr>
                <w:b/>
                <w:bCs/>
                <w:sz w:val="16"/>
                <w:szCs w:val="16"/>
              </w:rPr>
            </w:pPr>
            <w:del w:id="5" w:author="Niveen Jouhar" w:date="2024-11-14T09:40:00Z" w16du:dateUtc="2024-11-14T06:40:00Z">
              <w:r w:rsidDel="00492C73">
                <w:rPr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delText>اداره</w:delText>
              </w:r>
              <w:r w:rsidDel="00492C73">
                <w:rPr>
                  <w:b/>
                  <w:bCs/>
                  <w:spacing w:val="-22"/>
                  <w:w w:val="135"/>
                  <w:sz w:val="16"/>
                  <w:szCs w:val="16"/>
                  <w:rtl/>
                </w:rPr>
                <w:delText xml:space="preserve"> </w:delText>
              </w:r>
            </w:del>
            <w:ins w:id="6" w:author="Niveen Jouhar" w:date="2024-11-14T09:40:00Z" w16du:dateUtc="2024-11-14T06:40:00Z">
              <w:r w:rsidR="00492C73">
                <w:rPr>
                  <w:rFonts w:hint="cs"/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t>إ</w:t>
              </w:r>
              <w:r w:rsidR="00492C73">
                <w:rPr>
                  <w:b/>
                  <w:bCs/>
                  <w:spacing w:val="-5"/>
                  <w:w w:val="135"/>
                  <w:sz w:val="16"/>
                  <w:szCs w:val="16"/>
                  <w:rtl/>
                </w:rPr>
                <w:t>داره</w:t>
              </w:r>
              <w:r w:rsidR="00492C73">
                <w:rPr>
                  <w:b/>
                  <w:bCs/>
                  <w:spacing w:val="-22"/>
                  <w:w w:val="13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b/>
                <w:bCs/>
                <w:w w:val="135"/>
                <w:sz w:val="16"/>
                <w:szCs w:val="16"/>
                <w:rtl/>
              </w:rPr>
              <w:t>اﻟﻤﻨﺎﻫﺞ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واﻟﻜﺘﺐ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اﻟﻤﺪرﺳﻴﻪ</w:t>
            </w:r>
          </w:p>
          <w:p w14:paraId="3EFC1D29" w14:textId="77777777" w:rsidR="00DB6183" w:rsidRDefault="00DB6183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68F786FB" w14:textId="77777777" w:rsidR="00DB6183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75974684" wp14:editId="47793328">
                  <wp:extent cx="146303" cy="146303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24A42" w14:textId="77777777" w:rsidR="00DB6183" w:rsidRDefault="00000000">
            <w:pPr>
              <w:pStyle w:val="TableParagraph"/>
              <w:bidi/>
              <w:spacing w:before="60"/>
              <w:ind w:left="4670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35"/>
                <w:sz w:val="16"/>
                <w:szCs w:val="16"/>
                <w:rtl/>
              </w:rPr>
              <w:t>ﻣﺪﻳﺮﻳﺔ</w:t>
            </w:r>
            <w:r>
              <w:rPr>
                <w:b/>
                <w:bCs/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اﻟﻜﺘﺐ</w:t>
            </w:r>
            <w:r>
              <w:rPr>
                <w:b/>
                <w:bCs/>
                <w:spacing w:val="-29"/>
                <w:w w:val="140"/>
                <w:sz w:val="16"/>
                <w:szCs w:val="16"/>
                <w:rtl/>
              </w:rPr>
              <w:t xml:space="preserve"> </w:t>
            </w:r>
            <w:del w:id="7" w:author="Niveen Jouhar" w:date="2024-11-14T10:58:00Z" w16du:dateUtc="2024-11-14T07:58:00Z">
              <w:r w:rsidDel="003A391B">
                <w:rPr>
                  <w:b/>
                  <w:bCs/>
                  <w:w w:val="140"/>
                  <w:sz w:val="16"/>
                  <w:szCs w:val="16"/>
                  <w:rtl/>
                </w:rPr>
                <w:delText>اﻟﻤﺪرﺳﻴﻪ</w:delText>
              </w:r>
              <w:r w:rsidDel="003A391B">
                <w:rPr>
                  <w:b/>
                  <w:bCs/>
                  <w:spacing w:val="-29"/>
                  <w:w w:val="140"/>
                  <w:sz w:val="16"/>
                  <w:szCs w:val="16"/>
                  <w:rtl/>
                </w:rPr>
                <w:delText xml:space="preserve"> </w:delText>
              </w:r>
            </w:del>
            <w:ins w:id="8" w:author="Niveen Jouhar" w:date="2024-11-14T10:58:00Z" w16du:dateUtc="2024-11-14T07:58:00Z">
              <w:r w:rsidR="003A391B">
                <w:rPr>
                  <w:b/>
                  <w:bCs/>
                  <w:w w:val="140"/>
                  <w:sz w:val="16"/>
                  <w:szCs w:val="16"/>
                  <w:rtl/>
                </w:rPr>
                <w:t>اﻟﻤﺪرﺳﻴ</w:t>
              </w:r>
              <w:r w:rsidR="003A391B">
                <w:rPr>
                  <w:rFonts w:hint="cs"/>
                  <w:b/>
                  <w:bCs/>
                  <w:w w:val="140"/>
                  <w:sz w:val="16"/>
                  <w:szCs w:val="16"/>
                  <w:rtl/>
                </w:rPr>
                <w:t>ة</w:t>
              </w:r>
              <w:r w:rsidR="003A391B">
                <w:rPr>
                  <w:b/>
                  <w:bCs/>
                  <w:spacing w:val="-29"/>
                  <w:w w:val="140"/>
                  <w:sz w:val="16"/>
                  <w:szCs w:val="16"/>
                  <w:rtl/>
                </w:rPr>
                <w:t xml:space="preserve"> </w:t>
              </w:r>
            </w:ins>
            <w:del w:id="9" w:author="Niveen Jouhar" w:date="2024-11-14T09:40:00Z" w16du:dateUtc="2024-11-14T06:40:00Z">
              <w:r w:rsidDel="00492C73">
                <w:rPr>
                  <w:b/>
                  <w:bCs/>
                  <w:w w:val="140"/>
                  <w:sz w:val="16"/>
                  <w:szCs w:val="16"/>
                  <w:rtl/>
                </w:rPr>
                <w:delText>ت</w:delText>
              </w:r>
            </w:del>
          </w:p>
          <w:p w14:paraId="21E7C894" w14:textId="77777777" w:rsidR="00DB6183" w:rsidRDefault="00DB6183">
            <w:pPr>
              <w:pStyle w:val="TableParagraph"/>
              <w:spacing w:before="11"/>
              <w:jc w:val="left"/>
              <w:rPr>
                <w:rFonts w:ascii="Times New Roman"/>
                <w:sz w:val="10"/>
              </w:rPr>
            </w:pPr>
          </w:p>
          <w:p w14:paraId="5406A052" w14:textId="77777777" w:rsidR="00DB6183" w:rsidRDefault="00000000">
            <w:pPr>
              <w:pStyle w:val="TableParagraph"/>
              <w:spacing w:before="0" w:line="230" w:lineRule="exact"/>
              <w:ind w:left="5454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4"/>
                <w:sz w:val="20"/>
              </w:rPr>
              <w:drawing>
                <wp:inline distT="0" distB="0" distL="0" distR="0" wp14:anchorId="0FAC7374" wp14:editId="65D5EE86">
                  <wp:extent cx="146303" cy="146303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14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1395E" w14:textId="77777777" w:rsidR="00DB6183" w:rsidRDefault="00000000">
            <w:pPr>
              <w:pStyle w:val="TableParagraph"/>
              <w:bidi/>
              <w:spacing w:before="60"/>
              <w:ind w:left="511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60"/>
                <w:sz w:val="16"/>
                <w:szCs w:val="16"/>
                <w:rtl/>
              </w:rPr>
              <w:t>ﻗﺴﻢ</w:t>
            </w:r>
            <w:r>
              <w:rPr>
                <w:b/>
                <w:bCs/>
                <w:spacing w:val="-6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10"/>
                <w:sz w:val="16"/>
                <w:szCs w:val="16"/>
                <w:rtl/>
              </w:rPr>
              <w:t>اﻟﺘﺤﺮﻳﺮ</w:t>
            </w:r>
            <w:ins w:id="10" w:author="Niveen Jouhar" w:date="2024-11-14T09:40:00Z" w16du:dateUtc="2024-11-14T06:40:00Z">
              <w:r w:rsidR="00492C73">
                <w:rPr>
                  <w:rFonts w:hint="cs"/>
                  <w:b/>
                  <w:bCs/>
                  <w:w w:val="110"/>
                  <w:sz w:val="16"/>
                  <w:szCs w:val="16"/>
                  <w:rtl/>
                </w:rPr>
                <w:t xml:space="preserve"> اللغوي والفني</w:t>
              </w:r>
            </w:ins>
          </w:p>
        </w:tc>
      </w:tr>
      <w:tr w:rsidR="00DB6183" w14:paraId="6B2569F7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1370D844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4"/>
                <w:w w:val="110"/>
                <w:sz w:val="16"/>
                <w:szCs w:val="16"/>
              </w:rPr>
              <w:t>2.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اﻟﻐﺮض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DB6183" w14:paraId="7A25FF05" w14:textId="77777777">
        <w:trPr>
          <w:trHeight w:val="460"/>
        </w:trPr>
        <w:tc>
          <w:tcPr>
            <w:tcW w:w="11108" w:type="dxa"/>
            <w:gridSpan w:val="4"/>
            <w:shd w:val="clear" w:color="auto" w:fill="DAE4F1"/>
          </w:tcPr>
          <w:p w14:paraId="155F0A97" w14:textId="77777777" w:rsidR="00DB6183" w:rsidRDefault="00000000">
            <w:pPr>
              <w:pStyle w:val="TableParagraph"/>
              <w:bidi/>
              <w:spacing w:before="180"/>
              <w:ind w:left="95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اﻟﻤﻬﻤﺔ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اﻟﺮﺋﻴﺴﻴﺔ</w:t>
            </w:r>
            <w:r>
              <w:rPr>
                <w:b/>
                <w:bCs/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ﻟﻠﻮﻇﻴﻔﺔ</w:t>
            </w:r>
            <w:r>
              <w:rPr>
                <w:b/>
                <w:bCs/>
                <w:spacing w:val="1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</w:rPr>
              <w:t>)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اﻟﻬﺪف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w w:val="140"/>
                <w:sz w:val="16"/>
                <w:szCs w:val="16"/>
              </w:rPr>
              <w:t>(</w:t>
            </w:r>
          </w:p>
        </w:tc>
      </w:tr>
      <w:tr w:rsidR="00DB6183" w14:paraId="2ED2B215" w14:textId="77777777">
        <w:trPr>
          <w:trHeight w:val="380"/>
        </w:trPr>
        <w:tc>
          <w:tcPr>
            <w:tcW w:w="11108" w:type="dxa"/>
            <w:gridSpan w:val="4"/>
          </w:tcPr>
          <w:p w14:paraId="1EB55D8D" w14:textId="77777777" w:rsidR="00DB6183" w:rsidRDefault="00000000">
            <w:pPr>
              <w:pStyle w:val="TableParagraph"/>
              <w:bidi/>
              <w:spacing w:before="90"/>
              <w:ind w:left="66" w:right="1225"/>
              <w:jc w:val="left"/>
              <w:rPr>
                <w:sz w:val="16"/>
                <w:szCs w:val="16"/>
              </w:rPr>
            </w:pPr>
            <w:r>
              <w:rPr>
                <w:spacing w:val="-34"/>
                <w:w w:val="110"/>
                <w:sz w:val="16"/>
                <w:szCs w:val="16"/>
                <w:rtl/>
              </w:rPr>
              <w:t>ﺗﺤﺮﻳﺮ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أي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ﻣﺼﺎدر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ﺗﻌﻠﻤﻴﺔ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وﺗﻌﻠﻴﻤﻴﺔ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ﺻﺎدرة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ﻋﻦ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وزارة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اﻟﺘﺮﺑﻴﺔ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واﻟﺘﻌﻠﻴﻢ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ورﻗ</w:t>
            </w:r>
            <w:r>
              <w:rPr>
                <w:spacing w:val="-13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وإﻟﻜﺘﺮوﻧ</w:t>
            </w:r>
            <w:r>
              <w:rPr>
                <w:spacing w:val="-13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ﺗﺤﺮﻳ</w:t>
            </w:r>
            <w:r>
              <w:rPr>
                <w:spacing w:val="-17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ًﺮا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ﻟﻐﻮ</w:t>
            </w:r>
            <w:r>
              <w:rPr>
                <w:spacing w:val="-9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3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53"/>
                <w:w w:val="120"/>
                <w:sz w:val="16"/>
                <w:szCs w:val="16"/>
                <w:rtl/>
              </w:rPr>
              <w:t>ﻳﺎ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وﻓﻨ</w:t>
            </w:r>
            <w:r>
              <w:rPr>
                <w:spacing w:val="-14"/>
                <w:w w:val="120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position w:val="1"/>
                <w:sz w:val="16"/>
                <w:szCs w:val="16"/>
              </w:rPr>
              <w:t>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ﻴﺎ</w:t>
            </w:r>
            <w:r>
              <w:rPr>
                <w:spacing w:val="-4"/>
                <w:w w:val="120"/>
                <w:sz w:val="16"/>
                <w:szCs w:val="16"/>
              </w:rPr>
              <w:t>.</w:t>
            </w:r>
          </w:p>
        </w:tc>
      </w:tr>
      <w:tr w:rsidR="00DB6183" w14:paraId="69FD07AD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64068A85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0"/>
                <w:w w:val="110"/>
                <w:sz w:val="16"/>
                <w:szCs w:val="16"/>
              </w:rPr>
              <w:t>3.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اﻟﻤﻬﺎم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واﻟﻮاﺟﺒﺎت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واﻟﻤﺴﺆوﻟﻴﺎت</w:t>
            </w:r>
            <w:r>
              <w:rPr>
                <w:b/>
                <w:bCs/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اﻟﺮﺋﻴﺴﻴﺔ</w:t>
            </w:r>
          </w:p>
        </w:tc>
      </w:tr>
      <w:tr w:rsidR="00DB6183" w14:paraId="7A7EE733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2B1C5F40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95"/>
                <w:sz w:val="16"/>
                <w:szCs w:val="16"/>
              </w:rPr>
              <w:t>1.3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اﻟﻤﻬﺎم</w:t>
            </w:r>
            <w:r>
              <w:rPr>
                <w:b/>
                <w:bCs/>
                <w:spacing w:val="-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اﻟﺘﻔﺼﻴﻠﻴﺔ</w:t>
            </w: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واﻟﻤﺴﺆوﻟﻴﺎت</w:t>
            </w:r>
          </w:p>
        </w:tc>
      </w:tr>
      <w:tr w:rsidR="00DB6183" w14:paraId="130E92E1" w14:textId="77777777">
        <w:trPr>
          <w:trHeight w:val="3760"/>
        </w:trPr>
        <w:tc>
          <w:tcPr>
            <w:tcW w:w="11108" w:type="dxa"/>
            <w:gridSpan w:val="4"/>
          </w:tcPr>
          <w:p w14:paraId="71787E45" w14:textId="77777777" w:rsidR="00DB6183" w:rsidRDefault="00DB6183">
            <w:pPr>
              <w:pStyle w:val="TableParagraph"/>
              <w:spacing w:before="13"/>
              <w:jc w:val="left"/>
              <w:rPr>
                <w:rFonts w:ascii="Times New Roman"/>
                <w:sz w:val="16"/>
              </w:rPr>
            </w:pPr>
          </w:p>
          <w:p w14:paraId="369108E4" w14:textId="77777777" w:rsidR="00DB6183" w:rsidRDefault="00000000">
            <w:pPr>
              <w:pStyle w:val="TableParagraph"/>
              <w:bidi/>
              <w:spacing w:before="0"/>
              <w:ind w:left="186" w:right="1225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25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0"/>
                <w:w w:val="125"/>
                <w:sz w:val="16"/>
                <w:szCs w:val="16"/>
              </w:rPr>
              <w:t>1</w:t>
            </w:r>
            <w:r>
              <w:rPr>
                <w:spacing w:val="-2"/>
                <w:w w:val="135"/>
                <w:sz w:val="16"/>
                <w:szCs w:val="16"/>
                <w:rtl/>
              </w:rPr>
              <w:t xml:space="preserve"> اﻹﺷﺮاف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ﻋﻠﻰ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إﻋﺪاد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ﺧﻄﺔ</w:t>
            </w:r>
            <w:r>
              <w:rPr>
                <w:spacing w:val="-29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50"/>
                <w:sz w:val="16"/>
                <w:szCs w:val="16"/>
                <w:rtl/>
              </w:rPr>
              <w:t>اﻟﻘﺴﻢ</w:t>
            </w:r>
            <w:r>
              <w:rPr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اﻟﺴﻨﻮﻳﺔ</w:t>
            </w:r>
            <w:r>
              <w:rPr>
                <w:spacing w:val="-2"/>
                <w:w w:val="135"/>
                <w:sz w:val="16"/>
                <w:szCs w:val="16"/>
              </w:rPr>
              <w:t>/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اﻟﻔﺼﻠﻴﺔ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ﻣﻊ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أﻋﻀﺎء</w:t>
            </w:r>
            <w:r>
              <w:rPr>
                <w:spacing w:val="-29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50"/>
                <w:sz w:val="16"/>
                <w:szCs w:val="16"/>
                <w:rtl/>
              </w:rPr>
              <w:t>اﻟﻘﺴﻢ</w:t>
            </w:r>
            <w:r>
              <w:rPr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وﻣﺘﺎﺑﻌﺘﻬﺎ</w:t>
            </w:r>
            <w:r>
              <w:rPr>
                <w:spacing w:val="-2"/>
                <w:w w:val="135"/>
                <w:sz w:val="16"/>
                <w:szCs w:val="16"/>
              </w:rPr>
              <w:t>.</w:t>
            </w:r>
          </w:p>
          <w:p w14:paraId="750ED4FD" w14:textId="77777777" w:rsidR="00DB6183" w:rsidRDefault="00DB6183">
            <w:pPr>
              <w:pStyle w:val="TableParagraph"/>
              <w:spacing w:before="126"/>
              <w:jc w:val="left"/>
              <w:rPr>
                <w:rFonts w:ascii="Times New Roman"/>
                <w:sz w:val="16"/>
              </w:rPr>
            </w:pPr>
          </w:p>
          <w:p w14:paraId="550DD6A9" w14:textId="77777777" w:rsidR="00DB6183" w:rsidRDefault="00000000">
            <w:pPr>
              <w:pStyle w:val="TableParagraph"/>
              <w:bidi/>
              <w:spacing w:before="0" w:line="590" w:lineRule="auto"/>
              <w:ind w:left="186" w:right="1225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25"/>
                <w:sz w:val="16"/>
                <w:szCs w:val="16"/>
              </w:rPr>
              <w:t>-2</w:t>
            </w:r>
            <w:r>
              <w:rPr>
                <w:spacing w:val="4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62"/>
                <w:w w:val="135"/>
                <w:sz w:val="16"/>
                <w:szCs w:val="16"/>
                <w:rtl/>
              </w:rPr>
              <w:t>َو</w:t>
            </w:r>
            <w:r>
              <w:rPr>
                <w:spacing w:val="-13"/>
                <w:w w:val="135"/>
                <w:position w:val="4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position w:val="4"/>
                <w:sz w:val="16"/>
                <w:szCs w:val="16"/>
                <w:rtl/>
              </w:rPr>
              <w:t>ْ</w:t>
            </w:r>
            <w:r>
              <w:rPr>
                <w:w w:val="135"/>
                <w:sz w:val="16"/>
                <w:szCs w:val="16"/>
                <w:rtl/>
              </w:rPr>
              <w:t>ﺿﻊ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أﻫﺪاف</w:t>
            </w:r>
            <w:r>
              <w:rPr>
                <w:spacing w:val="-38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اﻟﻘﺴﻢ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ﺑﺎﻟﺘﻨﺴﻴﻖ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ﻣﻊ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أﻫﺪاف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اﻟﻤﺪﻳﺮﻳﺔ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ﺑﻤﺎ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ﻳﻨﺴﺠﻢ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ﻣﻊ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اﻟﺨﻄﺔ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اﻹﺳﺘﺮاﺗﻴﺠﻴﺔ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واﻟﺨﻄﻂ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اﻟﺘﻨﻔﻴﺬﻳﺔ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اﻟﺰﻣﻨﻴﺔ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ﻟﺘﺤﻘﻴﻖ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ﺗﻠﻚ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اﻷﻫﺪاف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وﻣﺘﺎﺑﻌﺔ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ﺗﻨﻔﻴﺬﻫﺎ</w:t>
            </w:r>
            <w:r>
              <w:rPr>
                <w:w w:val="135"/>
                <w:sz w:val="16"/>
                <w:szCs w:val="16"/>
              </w:rPr>
              <w:t>.</w:t>
            </w:r>
            <w:r>
              <w:rPr>
                <w:rFonts w:ascii="Segoe UI" w:cs="Segoe UI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rFonts w:ascii="Segoe UI" w:cs="Segoe UI"/>
                <w:w w:val="125"/>
                <w:sz w:val="16"/>
                <w:szCs w:val="16"/>
              </w:rPr>
              <w:t>-3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اﻹﺷﺮاف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ﻋﻠﻰ</w:t>
            </w:r>
            <w:r>
              <w:rPr>
                <w:spacing w:val="6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62"/>
                <w:w w:val="135"/>
                <w:sz w:val="16"/>
                <w:szCs w:val="16"/>
                <w:rtl/>
              </w:rPr>
              <w:t>َو</w:t>
            </w:r>
            <w:r>
              <w:rPr>
                <w:spacing w:val="16"/>
                <w:w w:val="135"/>
                <w:position w:val="4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position w:val="4"/>
                <w:sz w:val="16"/>
                <w:szCs w:val="16"/>
                <w:rtl/>
              </w:rPr>
              <w:t>ْ</w:t>
            </w:r>
            <w:r>
              <w:rPr>
                <w:w w:val="135"/>
                <w:sz w:val="16"/>
                <w:szCs w:val="16"/>
                <w:rtl/>
              </w:rPr>
              <w:t>ﺿﻊ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اﻟﺨﻄﻂ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وﺗﻨﻔﻴﺬ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ﻫﺎ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واﻟﻨﺸﺎﻃﺎت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اﻟﺘﻲ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ﺗﻬﺪف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إﻟﻰ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رﻓﻊ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ﻛﻔﺎءة</w:t>
            </w:r>
            <w:r>
              <w:rPr>
                <w:spacing w:val="-26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اﻹﻧﺠﺎز</w:t>
            </w:r>
            <w:r>
              <w:rPr>
                <w:spacing w:val="-3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ﻓﻲ</w:t>
            </w:r>
            <w:r>
              <w:rPr>
                <w:spacing w:val="-3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اﻟﻘﺴﻢ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ﺑﻤﺎ</w:t>
            </w:r>
            <w:r>
              <w:rPr>
                <w:spacing w:val="-3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ﻓﻲ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ذﻟﻚ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ﺗﻄﻮﻳﺮ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أﺳﺎﻟﻴﺐ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اﻟﻌﻤﻞ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وﻃﺮاﺋﻘﻪ</w:t>
            </w:r>
            <w:r>
              <w:rPr>
                <w:w w:val="135"/>
                <w:sz w:val="16"/>
                <w:szCs w:val="16"/>
              </w:rPr>
              <w:t>.</w:t>
            </w:r>
          </w:p>
          <w:p w14:paraId="0EF0E8D7" w14:textId="77777777" w:rsidR="00DB6183" w:rsidRDefault="00000000">
            <w:pPr>
              <w:pStyle w:val="TableParagraph"/>
              <w:bidi/>
              <w:spacing w:before="0" w:line="609" w:lineRule="auto"/>
              <w:ind w:left="186" w:right="2398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20"/>
                <w:sz w:val="16"/>
                <w:szCs w:val="16"/>
              </w:rPr>
              <w:t>-4</w:t>
            </w:r>
            <w:r>
              <w:rPr>
                <w:spacing w:val="-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ﺗﻄﻮﻳﺮ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أداء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50"/>
                <w:sz w:val="16"/>
                <w:szCs w:val="16"/>
                <w:rtl/>
              </w:rPr>
              <w:t>اﻟﻤﻮﻇﻔﻴﻦ</w:t>
            </w:r>
            <w:r>
              <w:rPr>
                <w:spacing w:val="35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spacing w:val="-59"/>
                <w:w w:val="125"/>
                <w:sz w:val="16"/>
                <w:szCs w:val="16"/>
                <w:rtl/>
              </w:rPr>
              <w:t>َﻋ</w:t>
            </w:r>
            <w:r>
              <w:rPr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0"/>
                <w:sz w:val="16"/>
                <w:szCs w:val="16"/>
                <w:rtl/>
              </w:rPr>
              <w:t>ْﺒﺮ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50"/>
                <w:sz w:val="16"/>
                <w:szCs w:val="16"/>
                <w:rtl/>
              </w:rPr>
              <w:t>ﺗﻤﻜﻴﻨﻬﻢ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وﺗﺪرﻳﺒﻬﻢ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ﺑﺘﺰوﻳﺪﻫﻢ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ﺑﺎﻟﺴﻴﺎﺳﺎت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واﻹﺟﺮاءات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50"/>
                <w:sz w:val="16"/>
                <w:szCs w:val="16"/>
                <w:rtl/>
              </w:rPr>
              <w:t>اﻟﻤﻮﺛﻘﺔ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ﺑﺼﻮرة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واﺿﺤﺔ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و</w:t>
            </w:r>
            <w:r>
              <w:rPr>
                <w:spacing w:val="21"/>
                <w:w w:val="125"/>
                <w:position w:val="3"/>
                <w:sz w:val="16"/>
                <w:szCs w:val="16"/>
                <w:rtl/>
              </w:rPr>
              <w:t xml:space="preserve"> </w:t>
            </w:r>
            <w:r>
              <w:rPr>
                <w:spacing w:val="-66"/>
                <w:w w:val="125"/>
                <w:position w:val="3"/>
                <w:sz w:val="16"/>
                <w:szCs w:val="16"/>
                <w:rtl/>
              </w:rPr>
              <w:t>َ</w:t>
            </w:r>
            <w:r>
              <w:rPr>
                <w:spacing w:val="-66"/>
                <w:w w:val="125"/>
                <w:sz w:val="16"/>
                <w:szCs w:val="16"/>
                <w:rtl/>
              </w:rPr>
              <w:t>ﺧ</w:t>
            </w:r>
            <w:r>
              <w:rPr>
                <w:spacing w:val="-26"/>
                <w:w w:val="125"/>
                <w:position w:val="4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position w:val="4"/>
                <w:sz w:val="16"/>
                <w:szCs w:val="16"/>
                <w:rtl/>
              </w:rPr>
              <w:t>ْ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ﻠﻖ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روح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اﻟﻔﺮﻳﻖ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ﺑﻴﻨﻬﻢ</w:t>
            </w:r>
            <w:r>
              <w:rPr>
                <w:spacing w:val="-2"/>
                <w:w w:val="125"/>
                <w:sz w:val="16"/>
                <w:szCs w:val="16"/>
              </w:rPr>
              <w:t>.</w:t>
            </w:r>
            <w:r>
              <w:rPr>
                <w:rFonts w:ascii="Segoe UI" w:cs="Segoe UI"/>
                <w:spacing w:val="-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rFonts w:ascii="Segoe UI" w:cs="Segoe UI"/>
                <w:w w:val="120"/>
                <w:sz w:val="16"/>
                <w:szCs w:val="16"/>
              </w:rPr>
              <w:t>-5</w:t>
            </w:r>
            <w:r>
              <w:rPr>
                <w:spacing w:val="-12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ﺗﻘﻴﻴﻢ</w:t>
            </w:r>
            <w:r>
              <w:rPr>
                <w:spacing w:val="-1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إﻧﺠﺎزات</w:t>
            </w:r>
            <w:r>
              <w:rPr>
                <w:spacing w:val="-31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اﻟﻘﺴﻢ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وﺗﺤﺪﻳﺪ</w:t>
            </w:r>
            <w:r>
              <w:rPr>
                <w:spacing w:val="-31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اﻟﻌﻘﺒﺎت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اﻟﺘﻲ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ﺗﺤﻮل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دون</w:t>
            </w:r>
            <w:r>
              <w:rPr>
                <w:spacing w:val="-31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ﺗﺤﻘﻴﻖ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اﻷﻫﺪاف</w:t>
            </w:r>
            <w:r>
              <w:rPr>
                <w:spacing w:val="-31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وﻛﻴﻔﻴﺔ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اﻟﺘﻐﻠﺐ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ﻋﻠﻴﻬﺎ،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وإﻋﺪاد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ﺗﻘﺎرﻳﺮ</w:t>
            </w:r>
            <w:r>
              <w:rPr>
                <w:spacing w:val="-18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اﻹﻧﺠﺎز</w:t>
            </w:r>
            <w:r>
              <w:rPr>
                <w:w w:val="120"/>
                <w:sz w:val="16"/>
                <w:szCs w:val="16"/>
              </w:rPr>
              <w:t>.</w:t>
            </w:r>
          </w:p>
          <w:p w14:paraId="4B21329B" w14:textId="77777777" w:rsidR="00DB6183" w:rsidRDefault="00000000">
            <w:pPr>
              <w:pStyle w:val="TableParagraph"/>
              <w:bidi/>
              <w:spacing w:before="0" w:line="212" w:lineRule="exact"/>
              <w:ind w:left="186" w:right="1225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30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10"/>
                <w:w w:val="130"/>
                <w:sz w:val="16"/>
                <w:szCs w:val="16"/>
              </w:rPr>
              <w:t>6</w:t>
            </w:r>
            <w:r>
              <w:rPr>
                <w:spacing w:val="-1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ﻣﺘﺎﺑﻌﺔ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ﺗﻄﺒﻴﻖ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اﻷﻧﻈﻤﺔ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واﻟﻘﻮاﻧﻴﻦ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واﻟﺘﻌﻠﻴﻤﺎت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اﻟﺨﺎﺻﺔ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ﺑﺎﻟﻤﻮﻇﻔﻴﻦ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اﻟﻌﺎﻣﻠﻴﻦ</w:t>
            </w:r>
            <w:r>
              <w:rPr>
                <w:spacing w:val="-36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ﻓﻲ</w:t>
            </w:r>
            <w:r>
              <w:rPr>
                <w:spacing w:val="-3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اﻟﻘﺴﻢ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وﻣﺘﺎﺑﻌﺔ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اﻟﻤﺴﺘﺠﺪات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اﻟﺘﻲ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ﺗﻄﺮأ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ﻋﻠﻴﻬﺎ</w:t>
            </w:r>
            <w:r>
              <w:rPr>
                <w:w w:val="135"/>
                <w:sz w:val="16"/>
                <w:szCs w:val="16"/>
              </w:rPr>
              <w:t>.</w:t>
            </w:r>
          </w:p>
          <w:p w14:paraId="539F4E7B" w14:textId="77777777" w:rsidR="00DB6183" w:rsidRDefault="00DB6183">
            <w:pPr>
              <w:pStyle w:val="TableParagraph"/>
              <w:spacing w:before="141"/>
              <w:jc w:val="left"/>
              <w:rPr>
                <w:rFonts w:ascii="Times New Roman"/>
                <w:sz w:val="16"/>
              </w:rPr>
            </w:pPr>
          </w:p>
          <w:p w14:paraId="2192AD49" w14:textId="77777777" w:rsidR="00DB6183" w:rsidRDefault="00000000">
            <w:pPr>
              <w:pStyle w:val="TableParagraph"/>
              <w:bidi/>
              <w:spacing w:before="0"/>
              <w:ind w:left="186" w:right="1225"/>
              <w:jc w:val="left"/>
              <w:rPr>
                <w:sz w:val="16"/>
                <w:szCs w:val="16"/>
              </w:rPr>
            </w:pPr>
            <w:r>
              <w:rPr>
                <w:rFonts w:ascii="Segoe UI" w:hAnsi="Segoe UI" w:cs="Segoe UI"/>
                <w:spacing w:val="-79"/>
                <w:w w:val="115"/>
                <w:sz w:val="16"/>
                <w:szCs w:val="16"/>
              </w:rPr>
              <w:t>-</w:t>
            </w:r>
            <w:r>
              <w:rPr>
                <w:rFonts w:ascii="Segoe UI" w:hAnsi="Segoe UI" w:cs="Segoe UI"/>
                <w:spacing w:val="-89"/>
                <w:w w:val="115"/>
                <w:sz w:val="16"/>
                <w:szCs w:val="16"/>
              </w:rPr>
              <w:t>7</w:t>
            </w:r>
            <w:r>
              <w:rPr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15"/>
                <w:sz w:val="16"/>
                <w:szCs w:val="16"/>
                <w:rtl/>
              </w:rPr>
              <w:t>ﺗﺤﺮﻳﺮ</w:t>
            </w:r>
            <w:r>
              <w:rPr>
                <w:spacing w:val="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أي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ﻣﺼﺎدر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ﺗﻌﻠﻤﻴﺔ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وﺗﻌﻠﻴﻤﻴﺔ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ﺻﺎدرة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ﻋﻦ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وزارة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اﻟﺘﺮﺑﻴﺔ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واﻟﺘﻌﻠﻴﻢ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ورﻗ</w:t>
            </w:r>
            <w:r>
              <w:rPr>
                <w:spacing w:val="-11"/>
                <w:w w:val="115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15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15"/>
                <w:sz w:val="16"/>
                <w:szCs w:val="16"/>
                <w:rtl/>
              </w:rPr>
              <w:t>ﻴﺎ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وإﻟﻜﺘﺮوﻧ</w:t>
            </w:r>
            <w:r>
              <w:rPr>
                <w:spacing w:val="-11"/>
                <w:w w:val="115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15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15"/>
                <w:sz w:val="16"/>
                <w:szCs w:val="16"/>
                <w:rtl/>
              </w:rPr>
              <w:t>ﻴﺎ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ﺗﺤﺮﻳ</w:t>
            </w:r>
            <w:r>
              <w:rPr>
                <w:spacing w:val="-14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15"/>
                <w:sz w:val="16"/>
                <w:szCs w:val="16"/>
                <w:rtl/>
              </w:rPr>
              <w:t>ًﺮا</w:t>
            </w:r>
            <w:r>
              <w:rPr>
                <w:spacing w:val="-2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ﻓﻨ</w:t>
            </w:r>
            <w:r>
              <w:rPr>
                <w:spacing w:val="-11"/>
                <w:w w:val="115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52"/>
                <w:w w:val="115"/>
                <w:position w:val="1"/>
                <w:sz w:val="16"/>
                <w:szCs w:val="16"/>
              </w:rPr>
              <w:t></w:t>
            </w:r>
            <w:r>
              <w:rPr>
                <w:spacing w:val="-52"/>
                <w:w w:val="115"/>
                <w:sz w:val="16"/>
                <w:szCs w:val="16"/>
                <w:rtl/>
              </w:rPr>
              <w:t>ﻴﺎ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20"/>
                <w:sz w:val="16"/>
                <w:szCs w:val="16"/>
                <w:rtl/>
              </w:rPr>
              <w:t>وﻟﻐﻮ</w:t>
            </w:r>
            <w:r>
              <w:rPr>
                <w:spacing w:val="-7"/>
                <w:w w:val="115"/>
                <w:position w:val="1"/>
                <w:sz w:val="16"/>
                <w:szCs w:val="16"/>
                <w:rtl/>
              </w:rPr>
              <w:t xml:space="preserve"> </w:t>
            </w:r>
            <w:r>
              <w:rPr>
                <w:spacing w:val="-4"/>
                <w:w w:val="115"/>
                <w:position w:val="1"/>
                <w:sz w:val="16"/>
                <w:szCs w:val="16"/>
              </w:rPr>
              <w:t></w:t>
            </w:r>
            <w:r>
              <w:rPr>
                <w:spacing w:val="-4"/>
                <w:w w:val="115"/>
                <w:sz w:val="16"/>
                <w:szCs w:val="16"/>
                <w:rtl/>
              </w:rPr>
              <w:t>ﻳﺎ</w:t>
            </w:r>
            <w:r>
              <w:rPr>
                <w:spacing w:val="-4"/>
                <w:w w:val="115"/>
                <w:sz w:val="16"/>
                <w:szCs w:val="16"/>
              </w:rPr>
              <w:t>.</w:t>
            </w:r>
          </w:p>
        </w:tc>
      </w:tr>
    </w:tbl>
    <w:p w14:paraId="31256E8C" w14:textId="77777777" w:rsidR="00DB6183" w:rsidRDefault="00DB6183">
      <w:pPr>
        <w:rPr>
          <w:sz w:val="16"/>
          <w:szCs w:val="16"/>
        </w:rPr>
        <w:sectPr w:rsidR="00DB6183">
          <w:headerReference w:type="default" r:id="rId11"/>
          <w:footerReference w:type="default" r:id="rId12"/>
          <w:type w:val="continuous"/>
          <w:pgSz w:w="11910" w:h="16840"/>
          <w:pgMar w:top="1880" w:right="280" w:bottom="800" w:left="280" w:header="600" w:footer="619" w:gutter="0"/>
          <w:pgNumType w:start="1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3036"/>
        <w:gridCol w:w="3036"/>
      </w:tblGrid>
      <w:tr w:rsidR="00DB6183" w14:paraId="433E85A2" w14:textId="77777777">
        <w:trPr>
          <w:trHeight w:val="3419"/>
        </w:trPr>
        <w:tc>
          <w:tcPr>
            <w:tcW w:w="11108" w:type="dxa"/>
            <w:gridSpan w:val="4"/>
          </w:tcPr>
          <w:p w14:paraId="040EBC2B" w14:textId="77777777" w:rsidR="00DB6183" w:rsidRDefault="00DB6183">
            <w:pPr>
              <w:pStyle w:val="TableParagraph"/>
              <w:spacing w:before="13"/>
              <w:jc w:val="left"/>
              <w:rPr>
                <w:rFonts w:ascii="Times New Roman"/>
                <w:sz w:val="16"/>
              </w:rPr>
            </w:pPr>
          </w:p>
          <w:p w14:paraId="44555FCA" w14:textId="77777777" w:rsidR="00DB6183" w:rsidRDefault="00000000">
            <w:pPr>
              <w:pStyle w:val="TableParagraph"/>
              <w:bidi/>
              <w:spacing w:before="0" w:line="273" w:lineRule="auto"/>
              <w:ind w:left="67" w:right="208" w:firstLine="120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25"/>
                <w:sz w:val="16"/>
                <w:szCs w:val="16"/>
              </w:rPr>
              <w:t>-8</w:t>
            </w:r>
            <w:r>
              <w:rPr>
                <w:w w:val="125"/>
                <w:sz w:val="16"/>
                <w:szCs w:val="16"/>
                <w:rtl/>
              </w:rPr>
              <w:t xml:space="preserve"> اﻹﺷﺮاف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ﻋﻠﻰ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ﺗﻨﺴﻴﻖ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ﻣﻊ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اﻟﻤﻌﻨﻴﻴﻦ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ﻟﺘﻮﺿﻴﺢ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اﻟﻌﺒﺎرات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أو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اﻟﻤﺼﻄﻠﺤﺎت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اﻟﺨﺎﺻﺔ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ﺑﺎﻟﻤﺼﺎدر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اﻟﺘﻌﻠﻤﻴﺔ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واﻟﺘﻌﻠﻴﻤﻴﺔ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اﻟﺼﺎدرة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ﻋﻦ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وزارة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اﻟﺘﺮﺑﻴﺔ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واﻟﺘﻌﻠﻴﻢ</w:t>
            </w:r>
            <w:r>
              <w:rPr>
                <w:spacing w:val="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ﻟﺘﺼﻮﻳﺒﻬﺎ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ﻓﻲ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ﺣﺎل</w:t>
            </w:r>
            <w:r>
              <w:rPr>
                <w:spacing w:val="-19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وﺟﻮد</w:t>
            </w:r>
            <w:r>
              <w:rPr>
                <w:rFonts w:ascii="Segoe UI" w:cs="Segoe UI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ﻏﻤﻮض</w:t>
            </w:r>
            <w:r>
              <w:rPr>
                <w:spacing w:val="-2"/>
                <w:w w:val="130"/>
                <w:sz w:val="16"/>
                <w:szCs w:val="16"/>
              </w:rPr>
              <w:t>.</w:t>
            </w:r>
          </w:p>
          <w:p w14:paraId="1A489BA1" w14:textId="77777777" w:rsidR="00DB6183" w:rsidRDefault="00DB6183">
            <w:pPr>
              <w:pStyle w:val="TableParagraph"/>
              <w:spacing w:before="104"/>
              <w:jc w:val="left"/>
              <w:rPr>
                <w:rFonts w:ascii="Times New Roman"/>
                <w:sz w:val="16"/>
              </w:rPr>
            </w:pPr>
          </w:p>
          <w:p w14:paraId="6E8741C2" w14:textId="77777777" w:rsidR="00DB6183" w:rsidRDefault="00000000">
            <w:pPr>
              <w:pStyle w:val="TableParagraph"/>
              <w:bidi/>
              <w:spacing w:before="0" w:line="609" w:lineRule="auto"/>
              <w:ind w:left="186" w:right="1225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pacing w:val="-2"/>
                <w:w w:val="120"/>
                <w:sz w:val="16"/>
                <w:szCs w:val="16"/>
              </w:rPr>
              <w:t>-9</w:t>
            </w:r>
            <w:r>
              <w:rPr>
                <w:spacing w:val="-2"/>
                <w:w w:val="130"/>
                <w:sz w:val="16"/>
                <w:szCs w:val="16"/>
                <w:rtl/>
              </w:rPr>
              <w:t xml:space="preserve"> اﻹﺷﺮاف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ﻋﻠﻰ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ﺗﺪﻗﻴﻖ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أﻋﻤﺎل</w:t>
            </w:r>
            <w:r>
              <w:rPr>
                <w:spacing w:val="-17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0"/>
                <w:sz w:val="16"/>
                <w:szCs w:val="16"/>
                <w:rtl/>
              </w:rPr>
              <w:t>اﻟﺘﺤﺮﻳﺮ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اﻟﻠﻐﻮي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واﻟﻔﻨﻲ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ﻟﻠﻤﻄﺒﻮﻋﺎت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واﻟﻤﺼﺎدر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اﻟﺘﻌﻠﻤﻴﺔ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واﻟﺘﻌﻠﻴﻤﻴﺔ</w:t>
            </w:r>
            <w:r>
              <w:rPr>
                <w:spacing w:val="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اﻟﺼﺎدرة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ﻋﻦ</w:t>
            </w:r>
            <w:r>
              <w:rPr>
                <w:spacing w:val="-17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20"/>
                <w:sz w:val="16"/>
                <w:szCs w:val="16"/>
                <w:rtl/>
              </w:rPr>
              <w:t>وزارة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اﻟﺘﺮﺑﻴﺔ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واﻟﺘﻌﻠﻴﻢ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ﻓﻲ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ﻣﺮاﺣﻠﻬﺎ</w:t>
            </w:r>
            <w:r>
              <w:rPr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0"/>
                <w:sz w:val="16"/>
                <w:szCs w:val="16"/>
                <w:rtl/>
              </w:rPr>
              <w:t>اﻟﻤﺨﺘﻠﻔﺔ</w:t>
            </w:r>
            <w:r>
              <w:rPr>
                <w:spacing w:val="-2"/>
                <w:w w:val="130"/>
                <w:sz w:val="16"/>
                <w:szCs w:val="16"/>
              </w:rPr>
              <w:t>.</w:t>
            </w:r>
            <w:r>
              <w:rPr>
                <w:rFonts w:ascii="Segoe UI" w:cs="Segoe UI"/>
                <w:spacing w:val="-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rFonts w:ascii="Segoe UI" w:cs="Segoe UI"/>
                <w:w w:val="120"/>
                <w:sz w:val="16"/>
                <w:szCs w:val="16"/>
              </w:rPr>
              <w:t>-10</w:t>
            </w:r>
            <w:r>
              <w:rPr>
                <w:spacing w:val="-1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اﻹﺷﺮاف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ﻋﻠﻰ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إﻋﺪاد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اﻟﺘﻘﺎرﻳﺮ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اﻟﻤﺎﻟﻴﺔ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واﻹدارﻳﺔ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واﻟﻔﻨﻴﺔ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اﻟﻤﺘﻌﻠﻘﺔ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ﺑﺄﻋﻤﺎل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اﻟﻘﺴﻢ</w:t>
            </w:r>
            <w:r>
              <w:rPr>
                <w:w w:val="135"/>
                <w:sz w:val="16"/>
                <w:szCs w:val="16"/>
              </w:rPr>
              <w:t>.</w:t>
            </w:r>
          </w:p>
          <w:p w14:paraId="55F29A40" w14:textId="77777777" w:rsidR="00DB6183" w:rsidRDefault="00000000">
            <w:pPr>
              <w:pStyle w:val="TableParagraph"/>
              <w:bidi/>
              <w:spacing w:before="0" w:line="609" w:lineRule="auto"/>
              <w:ind w:left="186" w:right="5638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sz w:val="16"/>
                <w:szCs w:val="16"/>
              </w:rPr>
              <w:t>-11</w:t>
            </w:r>
            <w:r>
              <w:rPr>
                <w:spacing w:val="-1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اﻟﻤﺸﺎرﻛﺔ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اﻟﻤﺸﺎرﻳﻊ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واﻟﺒﺮاﻣﺞ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اﻟﻌﻼﻗﺔ</w:t>
            </w:r>
            <w:r>
              <w:rPr>
                <w:w w:val="130"/>
                <w:sz w:val="16"/>
                <w:szCs w:val="16"/>
                <w:rtl/>
              </w:rPr>
              <w:t xml:space="preserve"> ﺑﺎﻟﻤﺼﺎدر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اﻟﺘﻌﻠﻤﻴﺔ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واﻟﺘﻌﻠﻴﻤﻴﺔ</w:t>
            </w:r>
            <w:r>
              <w:rPr>
                <w:spacing w:val="-4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sz w:val="16"/>
                <w:szCs w:val="16"/>
              </w:rPr>
              <w:t>.</w:t>
            </w:r>
            <w:r>
              <w:rPr>
                <w:rFonts w:ascii="Segoe UI" w:cs="Segoe UI"/>
                <w:sz w:val="16"/>
                <w:szCs w:val="16"/>
                <w:rtl/>
              </w:rPr>
              <w:t xml:space="preserve"> </w:t>
            </w:r>
            <w:del w:id="11" w:author="Niveen Jouhar" w:date="2024-11-14T10:02:00Z" w16du:dateUtc="2024-11-14T07:02:00Z">
              <w:r w:rsidDel="007E4DD6">
                <w:rPr>
                  <w:rFonts w:ascii="Segoe UI" w:cs="Segoe UI"/>
                  <w:sz w:val="16"/>
                  <w:szCs w:val="16"/>
                </w:rPr>
                <w:delText>-</w:delText>
              </w:r>
            </w:del>
            <w:r>
              <w:rPr>
                <w:rFonts w:ascii="Segoe UI" w:cs="Segoe UI"/>
                <w:sz w:val="16"/>
                <w:szCs w:val="16"/>
              </w:rPr>
              <w:t>12</w:t>
            </w:r>
            <w:ins w:id="12" w:author="Niveen Jouhar" w:date="2024-11-14T10:03:00Z" w16du:dateUtc="2024-11-14T07:03:00Z">
              <w:r w:rsidR="007E4DD6">
                <w:rPr>
                  <w:rFonts w:ascii="Segoe UI" w:cs="Segoe UI" w:hint="cs"/>
                  <w:sz w:val="16"/>
                  <w:szCs w:val="16"/>
                  <w:rtl/>
                </w:rPr>
                <w:t>-</w:t>
              </w:r>
            </w:ins>
            <w:r>
              <w:rPr>
                <w:w w:val="130"/>
                <w:sz w:val="16"/>
                <w:szCs w:val="16"/>
                <w:rtl/>
              </w:rPr>
              <w:t xml:space="preserve"> دراﺳﺔ</w:t>
            </w:r>
            <w:r>
              <w:rPr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اﻟﻜﺘﺐ</w:t>
            </w:r>
            <w:r>
              <w:rPr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اﻹﺿﺎﻓﻴﺔ</w:t>
            </w:r>
            <w:r>
              <w:rPr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واﻟﺪورات</w:t>
            </w:r>
            <w:r>
              <w:rPr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واﻟﻘﺼﺺ</w:t>
            </w:r>
            <w:r>
              <w:rPr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واﻟﻤﺠﻼت</w:t>
            </w:r>
            <w:r>
              <w:rPr>
                <w:spacing w:val="-1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اﻟﻌﻠﻤﻴﺔ وﺗﻘﻴﻴﻤﻬﺎ</w:t>
            </w:r>
            <w:r>
              <w:rPr>
                <w:w w:val="130"/>
                <w:sz w:val="16"/>
                <w:szCs w:val="16"/>
              </w:rPr>
              <w:t>.</w:t>
            </w:r>
          </w:p>
          <w:p w14:paraId="57145CF2" w14:textId="77777777" w:rsidR="00DB6183" w:rsidRDefault="00000000">
            <w:pPr>
              <w:pStyle w:val="TableParagraph"/>
              <w:bidi/>
              <w:spacing w:before="0" w:line="212" w:lineRule="exact"/>
              <w:ind w:left="186" w:right="1225"/>
              <w:jc w:val="left"/>
              <w:rPr>
                <w:sz w:val="16"/>
                <w:szCs w:val="16"/>
              </w:rPr>
            </w:pPr>
            <w:r>
              <w:rPr>
                <w:rFonts w:ascii="Segoe UI" w:cs="Segoe UI"/>
                <w:w w:val="130"/>
                <w:sz w:val="16"/>
                <w:szCs w:val="16"/>
              </w:rPr>
              <w:t>-</w:t>
            </w:r>
            <w:r>
              <w:rPr>
                <w:rFonts w:ascii="Segoe UI" w:cs="Segoe UI"/>
                <w:spacing w:val="-5"/>
                <w:w w:val="125"/>
                <w:sz w:val="16"/>
                <w:szCs w:val="16"/>
              </w:rPr>
              <w:t>13</w:t>
            </w:r>
            <w:r>
              <w:rPr>
                <w:spacing w:val="-1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اﻹﺳﻬﺎم</w:t>
            </w:r>
            <w:r>
              <w:rPr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ﻓﻲ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اﻹﺳﻨﺎد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اﻟﻠﻐﻮي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واﻟﺘﺤﺮﻳﺮ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اﻟﻠﻐﻮي</w:t>
            </w:r>
            <w:r>
              <w:rPr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وﺗﻘﻴﻴﻢ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اﻟﺪروس</w:t>
            </w:r>
            <w:r>
              <w:rPr>
                <w:spacing w:val="-3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ﻓﻲ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ﻣﻨﺼﺎت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وزارة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اﻟﺘﺮﺑﻴﺔ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واﻟﺘﻌﻠﻴﻢ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اﻟﺘﻌﻠﻴﻤﻴﺔ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ﻣﺜﻞ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ﻣﻨﺼﺔ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</w:rPr>
              <w:t>"</w:t>
            </w:r>
            <w:r>
              <w:rPr>
                <w:w w:val="130"/>
                <w:sz w:val="16"/>
                <w:szCs w:val="16"/>
                <w:rtl/>
              </w:rPr>
              <w:t>درﺳﻚ</w:t>
            </w:r>
            <w:r>
              <w:rPr>
                <w:w w:val="130"/>
                <w:sz w:val="16"/>
                <w:szCs w:val="16"/>
              </w:rPr>
              <w:t>."</w:t>
            </w:r>
          </w:p>
        </w:tc>
      </w:tr>
      <w:tr w:rsidR="00DB6183" w14:paraId="2880726D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509969E6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10"/>
                <w:sz w:val="16"/>
                <w:szCs w:val="16"/>
              </w:rPr>
              <w:t>4.</w:t>
            </w:r>
            <w:r>
              <w:rPr>
                <w:b/>
                <w:bCs/>
                <w:spacing w:val="-13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ﻣﻜﻮﻧﺎت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5"/>
                <w:sz w:val="16"/>
                <w:szCs w:val="16"/>
                <w:rtl/>
              </w:rPr>
              <w:t>اﻟﻮﻇﻴﻔﺔ</w:t>
            </w:r>
          </w:p>
        </w:tc>
      </w:tr>
      <w:tr w:rsidR="00DB6183" w14:paraId="73E126F7" w14:textId="77777777">
        <w:trPr>
          <w:trHeight w:val="380"/>
        </w:trPr>
        <w:tc>
          <w:tcPr>
            <w:tcW w:w="11108" w:type="dxa"/>
            <w:gridSpan w:val="4"/>
            <w:shd w:val="clear" w:color="auto" w:fill="DAE4F1"/>
          </w:tcPr>
          <w:p w14:paraId="62B27937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95"/>
                <w:sz w:val="16"/>
                <w:szCs w:val="16"/>
              </w:rPr>
              <w:t>1.4</w:t>
            </w:r>
            <w:r>
              <w:rPr>
                <w:b/>
                <w:bCs/>
                <w:spacing w:val="-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اﺗﺼﺎﻻت</w:t>
            </w:r>
            <w:r>
              <w:rPr>
                <w:b/>
                <w:bCs/>
                <w:spacing w:val="-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DB6183" w14:paraId="720449F6" w14:textId="77777777">
        <w:trPr>
          <w:trHeight w:val="380"/>
        </w:trPr>
        <w:tc>
          <w:tcPr>
            <w:tcW w:w="3036" w:type="dxa"/>
            <w:shd w:val="clear" w:color="auto" w:fill="DAE4F1"/>
          </w:tcPr>
          <w:p w14:paraId="1FA0D8D4" w14:textId="77777777" w:rsidR="00DB6183" w:rsidRDefault="00000000">
            <w:pPr>
              <w:pStyle w:val="TableParagraph"/>
              <w:bidi/>
              <w:spacing w:before="80"/>
              <w:ind w:left="75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0"/>
                <w:sz w:val="16"/>
                <w:szCs w:val="16"/>
                <w:rtl/>
              </w:rPr>
              <w:t>ﻣﺪى</w:t>
            </w:r>
            <w:r>
              <w:rPr>
                <w:b/>
                <w:bCs/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-2"/>
                <w:w w:val="120"/>
                <w:sz w:val="16"/>
                <w:szCs w:val="16"/>
                <w:rtl/>
              </w:rPr>
              <w:t>اﻟﺘﻜﺮار</w:t>
            </w:r>
          </w:p>
        </w:tc>
        <w:tc>
          <w:tcPr>
            <w:tcW w:w="5036" w:type="dxa"/>
            <w:gridSpan w:val="2"/>
            <w:shd w:val="clear" w:color="auto" w:fill="DAE4F1"/>
          </w:tcPr>
          <w:p w14:paraId="78AB03AB" w14:textId="77777777" w:rsidR="00DB6183" w:rsidRDefault="00000000">
            <w:pPr>
              <w:pStyle w:val="TableParagraph"/>
              <w:bidi/>
              <w:spacing w:before="80"/>
              <w:ind w:left="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30"/>
                <w:sz w:val="16"/>
                <w:szCs w:val="16"/>
                <w:rtl/>
              </w:rPr>
              <w:t>ﺟﻬﺎت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اﻻﺗﺼﺎل</w:t>
            </w:r>
          </w:p>
        </w:tc>
        <w:tc>
          <w:tcPr>
            <w:tcW w:w="3036" w:type="dxa"/>
            <w:shd w:val="clear" w:color="auto" w:fill="DAE4F1"/>
          </w:tcPr>
          <w:p w14:paraId="53B8C256" w14:textId="77777777" w:rsidR="00DB6183" w:rsidRDefault="00000000">
            <w:pPr>
              <w:pStyle w:val="TableParagraph"/>
              <w:bidi/>
              <w:spacing w:before="80"/>
              <w:ind w:left="74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>ﻏﺎﻳﺔ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ﻏﺮض</w:t>
            </w:r>
            <w:r>
              <w:rPr>
                <w:b/>
                <w:bCs/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اﻻﺗﺼﺎل</w:t>
            </w:r>
          </w:p>
        </w:tc>
      </w:tr>
      <w:tr w:rsidR="00DB6183" w14:paraId="1EA62AF3" w14:textId="77777777">
        <w:trPr>
          <w:trHeight w:val="1819"/>
        </w:trPr>
        <w:tc>
          <w:tcPr>
            <w:tcW w:w="3036" w:type="dxa"/>
          </w:tcPr>
          <w:p w14:paraId="299651B6" w14:textId="77777777" w:rsidR="00DB6183" w:rsidRDefault="00DB6183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06C989F7" w14:textId="77777777" w:rsidR="00DB6183" w:rsidRDefault="00000000">
            <w:pPr>
              <w:pStyle w:val="TableParagraph"/>
              <w:bidi/>
              <w:spacing w:before="1" w:line="261" w:lineRule="auto"/>
              <w:ind w:left="75" w:right="2376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أﺣﻴﺎﻧﺎ أﺳﺒﻮﻋﻴﺎ ﺷﻬﺮﻳﺎ ﻳﻮﻣﻴﺎ</w:t>
            </w:r>
          </w:p>
        </w:tc>
        <w:tc>
          <w:tcPr>
            <w:tcW w:w="5036" w:type="dxa"/>
            <w:gridSpan w:val="2"/>
          </w:tcPr>
          <w:p w14:paraId="7CBE69D8" w14:textId="77777777" w:rsidR="00DB6183" w:rsidRDefault="00000000">
            <w:pPr>
              <w:pStyle w:val="TableParagraph"/>
              <w:bidi/>
              <w:spacing w:before="17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0"/>
                <w:sz w:val="20"/>
                <w:szCs w:val="20"/>
              </w:rPr>
              <w:t>*</w:t>
            </w:r>
            <w:r>
              <w:rPr>
                <w:spacing w:val="33"/>
                <w:w w:val="120"/>
                <w:sz w:val="16"/>
                <w:szCs w:val="16"/>
                <w:rtl/>
              </w:rPr>
              <w:t xml:space="preserve"> </w:t>
            </w:r>
            <w:del w:id="13" w:author="Niveen Jouhar" w:date="2024-11-14T09:41:00Z" w16du:dateUtc="2024-11-14T06:41:00Z">
              <w:r w:rsidDel="00492C73">
                <w:rPr>
                  <w:w w:val="120"/>
                  <w:sz w:val="16"/>
                  <w:szCs w:val="16"/>
                  <w:rtl/>
                </w:rPr>
                <w:delText>اﻟﺠﻤﻬﻮر</w:delText>
              </w:r>
            </w:del>
            <w:ins w:id="14" w:author="Niveen Jouhar" w:date="2024-11-14T09:41:00Z" w16du:dateUtc="2024-11-14T06:41:00Z">
              <w:r w:rsidR="00492C73">
                <w:rPr>
                  <w:rFonts w:hint="cs"/>
                  <w:w w:val="120"/>
                  <w:sz w:val="16"/>
                  <w:szCs w:val="16"/>
                  <w:rtl/>
                </w:rPr>
                <w:t>الإدارات والمديريات</w:t>
              </w:r>
            </w:ins>
            <w:ins w:id="15" w:author="Niveen Jouhar" w:date="2024-11-14T09:48:00Z" w16du:dateUtc="2024-11-14T06:48:00Z">
              <w:r w:rsidR="00851439">
                <w:rPr>
                  <w:rFonts w:hint="cs"/>
                  <w:w w:val="120"/>
                  <w:sz w:val="16"/>
                  <w:szCs w:val="16"/>
                  <w:rtl/>
                </w:rPr>
                <w:t xml:space="preserve"> والوحدات في وز</w:t>
              </w:r>
            </w:ins>
            <w:ins w:id="16" w:author="Niveen Jouhar" w:date="2024-11-14T09:49:00Z" w16du:dateUtc="2024-11-14T06:49:00Z">
              <w:r w:rsidR="00851439">
                <w:rPr>
                  <w:rFonts w:hint="cs"/>
                  <w:w w:val="120"/>
                  <w:sz w:val="16"/>
                  <w:szCs w:val="16"/>
                  <w:rtl/>
                </w:rPr>
                <w:t>ارة التربية والتعليم</w:t>
              </w:r>
            </w:ins>
          </w:p>
          <w:p w14:paraId="2FEF8E9D" w14:textId="77777777" w:rsidR="007E4DD6" w:rsidRDefault="00000000" w:rsidP="00955FA7">
            <w:pPr>
              <w:pStyle w:val="TableParagraph"/>
              <w:bidi/>
              <w:spacing w:before="15" w:line="187" w:lineRule="auto"/>
              <w:ind w:right="1157"/>
              <w:jc w:val="left"/>
              <w:rPr>
                <w:ins w:id="17" w:author="Niveen Jouhar" w:date="2024-11-14T09:57:00Z" w16du:dateUtc="2024-11-14T06:57:00Z"/>
                <w:w w:val="125"/>
                <w:sz w:val="16"/>
                <w:szCs w:val="16"/>
                <w:rtl/>
              </w:rPr>
              <w:pPrChange w:id="18" w:author="Niveen Jouhar" w:date="2024-11-14T11:00:00Z" w16du:dateUtc="2024-11-14T08:00:00Z">
                <w:pPr>
                  <w:pStyle w:val="TableParagraph"/>
                  <w:bidi/>
                  <w:spacing w:before="15" w:line="187" w:lineRule="auto"/>
                  <w:ind w:left="129" w:right="1157"/>
                  <w:jc w:val="left"/>
                </w:pPr>
              </w:pPrChange>
            </w:pPr>
            <w:del w:id="19" w:author="Niveen Jouhar" w:date="2024-11-14T11:00:00Z" w16du:dateUtc="2024-11-14T08:00:00Z">
              <w:r w:rsidDel="00955FA7">
                <w:rPr>
                  <w:rFonts w:ascii="Lucida Sans Unicode" w:cs="Lucida Sans Unicode"/>
                  <w:w w:val="125"/>
                  <w:sz w:val="20"/>
                  <w:szCs w:val="20"/>
                </w:rPr>
                <w:delText>*</w:delText>
              </w:r>
              <w:r w:rsidDel="00955FA7">
                <w:rPr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20" w:author="Niveen Jouhar" w:date="2024-11-14T09:51:00Z" w16du:dateUtc="2024-11-14T06:51:00Z">
              <w:r w:rsidR="00851439">
                <w:rPr>
                  <w:rFonts w:ascii="Lucida Sans Unicode" w:cs="Lucida Sans Unicode"/>
                  <w:w w:val="125"/>
                  <w:sz w:val="20"/>
                  <w:szCs w:val="20"/>
                </w:rPr>
                <w:t>*</w:t>
              </w:r>
              <w:r w:rsidR="00851439">
                <w:rPr>
                  <w:rFonts w:ascii="Lucida Sans Unicode" w:cs="Lucida Sans Unicode" w:hint="cs"/>
                  <w:w w:val="125"/>
                  <w:sz w:val="20"/>
                  <w:szCs w:val="20"/>
                  <w:rtl/>
                </w:rPr>
                <w:t xml:space="preserve"> </w:t>
              </w:r>
            </w:ins>
            <w:r>
              <w:rPr>
                <w:w w:val="125"/>
                <w:sz w:val="16"/>
                <w:szCs w:val="16"/>
                <w:rtl/>
              </w:rPr>
              <w:t>اﻟﻬﻴﺌﺎت</w:t>
            </w:r>
            <w:r>
              <w:rPr>
                <w:spacing w:val="-24"/>
                <w:w w:val="125"/>
                <w:sz w:val="16"/>
                <w:szCs w:val="16"/>
                <w:rtl/>
              </w:rPr>
              <w:t xml:space="preserve"> </w:t>
            </w:r>
            <w:ins w:id="21" w:author="Niveen Jouhar" w:date="2024-11-14T09:49:00Z" w16du:dateUtc="2024-11-14T06:49:00Z">
              <w:r w:rsidR="00851439">
                <w:rPr>
                  <w:rFonts w:hint="cs"/>
                  <w:spacing w:val="-24"/>
                  <w:w w:val="125"/>
                  <w:sz w:val="16"/>
                  <w:szCs w:val="16"/>
                  <w:rtl/>
                </w:rPr>
                <w:t>والمؤسسا</w:t>
              </w:r>
            </w:ins>
            <w:ins w:id="22" w:author="Niveen Jouhar" w:date="2024-11-14T09:50:00Z" w16du:dateUtc="2024-11-14T06:50:00Z">
              <w:r w:rsidR="00851439">
                <w:rPr>
                  <w:rFonts w:hint="cs"/>
                  <w:spacing w:val="-24"/>
                  <w:w w:val="125"/>
                  <w:sz w:val="16"/>
                  <w:szCs w:val="16"/>
                  <w:rtl/>
                </w:rPr>
                <w:t>ا</w:t>
              </w:r>
            </w:ins>
            <w:ins w:id="23" w:author="Niveen Jouhar" w:date="2024-11-14T09:49:00Z" w16du:dateUtc="2024-11-14T06:49:00Z">
              <w:r w:rsidR="00851439">
                <w:rPr>
                  <w:rFonts w:hint="cs"/>
                  <w:spacing w:val="-24"/>
                  <w:w w:val="125"/>
                  <w:sz w:val="16"/>
                  <w:szCs w:val="16"/>
                  <w:rtl/>
                </w:rPr>
                <w:t xml:space="preserve">ت </w:t>
              </w:r>
            </w:ins>
            <w:ins w:id="24" w:author="Niveen Jouhar" w:date="2024-11-14T11:00:00Z" w16du:dateUtc="2024-11-14T08:00:00Z">
              <w:r w:rsidR="00955FA7"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العامة والخاصة </w:t>
              </w:r>
            </w:ins>
            <w:ins w:id="25" w:author="Niveen Jouhar" w:date="2024-11-14T11:01:00Z" w16du:dateUtc="2024-11-14T08:01:00Z">
              <w:r w:rsidR="00E06904"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والمنظمات </w:t>
              </w:r>
            </w:ins>
            <w:r>
              <w:rPr>
                <w:w w:val="125"/>
                <w:sz w:val="16"/>
                <w:szCs w:val="16"/>
                <w:rtl/>
              </w:rPr>
              <w:t>اﻟﻤﺤﻠﻴﺔ</w:t>
            </w:r>
          </w:p>
          <w:p w14:paraId="143EDC5A" w14:textId="77777777" w:rsidR="00DB6183" w:rsidRDefault="00000000" w:rsidP="007E4DD6">
            <w:pPr>
              <w:pStyle w:val="TableParagraph"/>
              <w:bidi/>
              <w:spacing w:before="15" w:line="187" w:lineRule="auto"/>
              <w:ind w:left="129" w:right="1157"/>
              <w:jc w:val="left"/>
              <w:rPr>
                <w:sz w:val="16"/>
                <w:szCs w:val="16"/>
              </w:rPr>
              <w:pPrChange w:id="26" w:author="Niveen Jouhar" w:date="2024-11-14T09:57:00Z" w16du:dateUtc="2024-11-14T06:57:00Z">
                <w:pPr>
                  <w:pStyle w:val="TableParagraph"/>
                  <w:bidi/>
                  <w:spacing w:before="15" w:line="187" w:lineRule="auto"/>
                  <w:ind w:left="129" w:right="3416"/>
                  <w:jc w:val="left"/>
                </w:pPr>
              </w:pPrChange>
            </w:pPr>
            <w:del w:id="27" w:author="Niveen Jouhar" w:date="2024-11-14T09:57:00Z" w16du:dateUtc="2024-11-14T06:57:00Z">
              <w:r w:rsidDel="007E4DD6">
                <w:rPr>
                  <w:rFonts w:ascii="Lucida Sans Unicode" w:cs="Lucida Sans Unicode"/>
                  <w:w w:val="125"/>
                  <w:sz w:val="20"/>
                  <w:szCs w:val="20"/>
                  <w:rtl/>
                </w:rPr>
                <w:delText xml:space="preserve"> </w:delText>
              </w:r>
            </w:del>
            <w:r>
              <w:rPr>
                <w:rFonts w:ascii="Lucida Sans Unicode" w:cs="Lucida Sans Unicode"/>
                <w:spacing w:val="-10"/>
                <w:w w:val="125"/>
                <w:sz w:val="20"/>
                <w:szCs w:val="20"/>
              </w:rPr>
              <w:t>*</w:t>
            </w:r>
            <w:r>
              <w:rPr>
                <w:spacing w:val="5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اﻟﻬﻴﺌﺎت</w:t>
            </w:r>
            <w:r>
              <w:rPr>
                <w:spacing w:val="-1"/>
                <w:w w:val="125"/>
                <w:sz w:val="16"/>
                <w:szCs w:val="16"/>
                <w:rtl/>
              </w:rPr>
              <w:t xml:space="preserve"> </w:t>
            </w:r>
            <w:ins w:id="28" w:author="Niveen Jouhar" w:date="2024-11-14T09:57:00Z" w16du:dateUtc="2024-11-14T06:57:00Z">
              <w:r w:rsidR="007E4DD6"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>والمؤسسات الخا</w:t>
              </w:r>
            </w:ins>
            <w:ins w:id="29" w:author="Niveen Jouhar" w:date="2024-11-14T09:58:00Z" w16du:dateUtc="2024-11-14T06:58:00Z">
              <w:r w:rsidR="007E4DD6"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صة </w:t>
              </w:r>
            </w:ins>
            <w:ins w:id="30" w:author="Niveen Jouhar" w:date="2024-11-14T11:01:00Z" w16du:dateUtc="2024-11-14T08:01:00Z">
              <w:r w:rsidR="00E06904">
                <w:rPr>
                  <w:rFonts w:hint="cs"/>
                  <w:spacing w:val="-1"/>
                  <w:w w:val="125"/>
                  <w:sz w:val="16"/>
                  <w:szCs w:val="16"/>
                  <w:rtl/>
                </w:rPr>
                <w:t xml:space="preserve">والمنظمات </w:t>
              </w:r>
            </w:ins>
            <w:r>
              <w:rPr>
                <w:w w:val="125"/>
                <w:sz w:val="16"/>
                <w:szCs w:val="16"/>
                <w:rtl/>
              </w:rPr>
              <w:t>اﻟﺪوﻟﻴﺔ</w:t>
            </w:r>
          </w:p>
          <w:p w14:paraId="4A982ED4" w14:textId="77777777" w:rsidR="00DB6183" w:rsidRDefault="00000000">
            <w:pPr>
              <w:pStyle w:val="TableParagraph"/>
              <w:bidi/>
              <w:spacing w:before="0" w:line="226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زﻣﻼء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del w:id="31" w:author="Niveen Jouhar" w:date="2024-11-14T09:58:00Z" w16du:dateUtc="2024-11-14T06:58:00Z">
              <w:r w:rsidDel="007E4DD6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  <w:ins w:id="32" w:author="Niveen Jouhar" w:date="2024-11-14T09:58:00Z" w16du:dateUtc="2024-11-14T06:58:00Z">
              <w:r w:rsidR="007E4DD6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7E4DD6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7E4DD6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4B495574" w14:textId="77777777" w:rsidR="00DB6183" w:rsidRDefault="00000000">
            <w:pPr>
              <w:pStyle w:val="TableParagraph"/>
              <w:bidi/>
              <w:spacing w:before="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del w:id="33" w:author="Niveen Jouhar" w:date="2024-11-14T09:58:00Z" w16du:dateUtc="2024-11-14T06:58:00Z">
              <w:r w:rsidDel="007E4DD6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7E4DD6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34" w:author="Niveen Jouhar" w:date="2024-11-14T09:58:00Z" w16du:dateUtc="2024-11-14T06:58:00Z">
              <w:r w:rsidR="007E4DD6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7E4DD6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 w:rsidR="007E4DD6"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14:paraId="57602632" w14:textId="77777777" w:rsidR="00DB6183" w:rsidRDefault="00000000">
            <w:pPr>
              <w:pStyle w:val="TableParagraph"/>
              <w:bidi/>
              <w:spacing w:line="261" w:lineRule="auto"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w w:val="130"/>
                <w:sz w:val="16"/>
                <w:szCs w:val="16"/>
                <w:rtl/>
              </w:rPr>
              <w:t>اﻟﺘﺤﺮﻳﺮ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اﻟﻠﻐﻮي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واﻟﻔﻨﻲ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ﻟﻠﻤﺼﺎدر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اﻟﺘﻌﻠﻤﻴﺔ واﻟﺘﻌﻠﻴﻤﻴﺔ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اﻟﺨﺎﺻﺔ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ﺑﻮزارة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اﻟﺘﺮﺑﻴﺔ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واﻟﺘﻌﻠﻴﻢ وﻏﻴﺮﻫﺎ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ﻣﻦ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اﻟﺠﻬﺎت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اﻟﻌﻼﻗﺔ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</w:rPr>
              <w:t>)</w:t>
            </w:r>
            <w:r>
              <w:rPr>
                <w:w w:val="130"/>
                <w:sz w:val="16"/>
                <w:szCs w:val="16"/>
                <w:rtl/>
              </w:rPr>
              <w:t>ﻛﺘﻴﺒﺎت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w w:val="130"/>
                <w:sz w:val="16"/>
                <w:szCs w:val="16"/>
                <w:rtl/>
              </w:rPr>
              <w:t xml:space="preserve"> اﻟﺨﻄﺎﺑﺎت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اﻟﺮﺳﻤﻴﺔ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أدﻟﺔ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إرﺷﺎدﻳﺔ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أدﻟﺔ ﺗﺪرﻳﺒﻴﺔ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أدﻟﺔ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ﺗﻌﻠﻴﻤﻴﺔ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ﻣﺠﻼت</w:t>
            </w:r>
            <w:r>
              <w:rPr>
                <w:spacing w:val="-1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ﺗﻌﻠﻴﻤﻴﺔ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w w:val="130"/>
                <w:sz w:val="16"/>
                <w:szCs w:val="16"/>
                <w:rtl/>
              </w:rPr>
              <w:t xml:space="preserve"> ﻣﻄﻮﻳﺎت</w:t>
            </w:r>
            <w:r>
              <w:rPr>
                <w:w w:val="130"/>
                <w:sz w:val="16"/>
                <w:szCs w:val="16"/>
              </w:rPr>
              <w:t>/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ﻛﺘﺐ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رﺳﻤﻴﺔ</w:t>
            </w:r>
            <w:r>
              <w:rPr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وﻏﻴﺮﻫﺎ</w:t>
            </w:r>
            <w:r>
              <w:rPr>
                <w:w w:val="130"/>
                <w:sz w:val="16"/>
                <w:szCs w:val="16"/>
              </w:rPr>
              <w:t>.(</w:t>
            </w:r>
          </w:p>
        </w:tc>
      </w:tr>
      <w:tr w:rsidR="00DB6183" w14:paraId="6ECEF868" w14:textId="77777777">
        <w:trPr>
          <w:trHeight w:val="1099"/>
        </w:trPr>
        <w:tc>
          <w:tcPr>
            <w:tcW w:w="3036" w:type="dxa"/>
          </w:tcPr>
          <w:p w14:paraId="67CA7D7F" w14:textId="77777777" w:rsidR="00DB6183" w:rsidRDefault="00DB6183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5E3D6D71" w14:textId="77777777" w:rsidR="00DB6183" w:rsidRDefault="00000000">
            <w:pPr>
              <w:pStyle w:val="TableParagraph"/>
              <w:bidi/>
              <w:spacing w:before="1" w:line="261" w:lineRule="auto"/>
              <w:ind w:left="75" w:right="2376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 xml:space="preserve">أﺣﻴﺎﻧﺎ </w:t>
            </w:r>
            <w:r>
              <w:rPr>
                <w:spacing w:val="-2"/>
                <w:w w:val="120"/>
                <w:sz w:val="16"/>
                <w:szCs w:val="16"/>
                <w:rtl/>
              </w:rPr>
              <w:t>ﻳﻮﻣﻴﺎ</w:t>
            </w:r>
          </w:p>
        </w:tc>
        <w:tc>
          <w:tcPr>
            <w:tcW w:w="5036" w:type="dxa"/>
            <w:gridSpan w:val="2"/>
          </w:tcPr>
          <w:p w14:paraId="759C6F00" w14:textId="77777777" w:rsidR="00DB6183" w:rsidRDefault="00000000">
            <w:pPr>
              <w:pStyle w:val="TableParagraph"/>
              <w:bidi/>
              <w:spacing w:before="17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زﻣﻼء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del w:id="35" w:author="Niveen Jouhar" w:date="2024-11-14T09:59:00Z" w16du:dateUtc="2024-11-14T06:59:00Z">
              <w:r w:rsidDel="007E4DD6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  <w:ins w:id="36" w:author="Niveen Jouhar" w:date="2024-11-14T09:59:00Z" w16du:dateUtc="2024-11-14T06:59:00Z">
              <w:r w:rsidR="007E4DD6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7E4DD6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7E4DD6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0D5B42DF" w14:textId="77777777" w:rsidR="00DB6183" w:rsidRDefault="00000000">
            <w:pPr>
              <w:pStyle w:val="TableParagraph"/>
              <w:bidi/>
              <w:spacing w:before="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del w:id="37" w:author="Niveen Jouhar" w:date="2024-11-14T09:59:00Z" w16du:dateUtc="2024-11-14T06:59:00Z">
              <w:r w:rsidDel="007E4DD6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7E4DD6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38" w:author="Niveen Jouhar" w:date="2024-11-14T09:59:00Z" w16du:dateUtc="2024-11-14T06:59:00Z">
              <w:r w:rsidR="007E4DD6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7E4DD6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 w:rsidR="007E4DD6"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</w:ins>
            <w:ins w:id="39" w:author="Niveen Jouhar" w:date="2024-11-14T10:00:00Z" w16du:dateUtc="2024-11-14T07:00:00Z">
              <w:r w:rsidR="007E4DD6">
                <w:rPr>
                  <w:rFonts w:hint="cs"/>
                  <w:spacing w:val="-12"/>
                  <w:w w:val="125"/>
                  <w:sz w:val="16"/>
                  <w:szCs w:val="16"/>
                  <w:rtl/>
                </w:rPr>
                <w:t>الإدارات والمديريات و</w:t>
              </w:r>
            </w:ins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14:paraId="01211FD6" w14:textId="77777777" w:rsidR="00DB6183" w:rsidRDefault="00000000">
            <w:pPr>
              <w:pStyle w:val="TableParagraph"/>
              <w:bidi/>
              <w:ind w:left="74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5"/>
                <w:sz w:val="16"/>
                <w:szCs w:val="16"/>
                <w:rtl/>
              </w:rPr>
              <w:t>ﺗﻨﺴﻴﻖ</w:t>
            </w:r>
            <w:r>
              <w:rPr>
                <w:spacing w:val="-2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اﻟﻌﻤﻞ</w:t>
            </w:r>
          </w:p>
        </w:tc>
      </w:tr>
      <w:tr w:rsidR="00DB6183" w14:paraId="4EBA879D" w14:textId="77777777">
        <w:trPr>
          <w:trHeight w:val="1380"/>
        </w:trPr>
        <w:tc>
          <w:tcPr>
            <w:tcW w:w="3036" w:type="dxa"/>
          </w:tcPr>
          <w:p w14:paraId="151C994F" w14:textId="77777777" w:rsidR="00DB6183" w:rsidRDefault="00DB6183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05321D88" w14:textId="77777777" w:rsidR="00DB6183" w:rsidRDefault="00000000">
            <w:pPr>
              <w:pStyle w:val="TableParagraph"/>
              <w:bidi/>
              <w:spacing w:before="1" w:line="261" w:lineRule="auto"/>
              <w:ind w:left="75" w:right="2376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أﺣﻴﺎﻧﺎ ﻳﻮﻣﻴﺎ ﺷﻬﺮﻳﺎ أﺳﺒﻮﻋﻴﺎ</w:t>
            </w:r>
          </w:p>
        </w:tc>
        <w:tc>
          <w:tcPr>
            <w:tcW w:w="5036" w:type="dxa"/>
            <w:gridSpan w:val="2"/>
          </w:tcPr>
          <w:p w14:paraId="6EA395DD" w14:textId="77777777" w:rsidR="00DB6183" w:rsidRDefault="00000000">
            <w:pPr>
              <w:pStyle w:val="TableParagraph"/>
              <w:bidi/>
              <w:spacing w:before="17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3"/>
                <w:w w:val="120"/>
                <w:sz w:val="20"/>
                <w:szCs w:val="20"/>
              </w:rPr>
              <w:t>*</w:t>
            </w:r>
            <w:r>
              <w:rPr>
                <w:spacing w:val="4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اﻟﻬﻴﺌﺎت</w:t>
            </w:r>
            <w:r>
              <w:rPr>
                <w:spacing w:val="-4"/>
                <w:w w:val="125"/>
                <w:sz w:val="16"/>
                <w:szCs w:val="16"/>
                <w:rtl/>
              </w:rPr>
              <w:t xml:space="preserve"> </w:t>
            </w:r>
            <w:ins w:id="40" w:author="Niveen Jouhar" w:date="2024-11-14T10:01:00Z" w16du:dateUtc="2024-11-14T07:01:00Z">
              <w:r w:rsidR="007E4DD6">
                <w:rPr>
                  <w:rFonts w:hint="cs"/>
                  <w:spacing w:val="-4"/>
                  <w:w w:val="125"/>
                  <w:sz w:val="16"/>
                  <w:szCs w:val="16"/>
                  <w:rtl/>
                </w:rPr>
                <w:t xml:space="preserve">والمؤسسات العامة والخاصة </w:t>
              </w:r>
            </w:ins>
            <w:r>
              <w:rPr>
                <w:w w:val="125"/>
                <w:sz w:val="16"/>
                <w:szCs w:val="16"/>
                <w:rtl/>
              </w:rPr>
              <w:t>اﻟﻤﺤﻠﻴﺔ</w:t>
            </w:r>
            <w:ins w:id="41" w:author="Niveen Jouhar" w:date="2024-11-14T10:01:00Z" w16du:dateUtc="2024-11-14T07:01:00Z">
              <w:r w:rsidR="007E4DD6">
                <w:rPr>
                  <w:rFonts w:hint="cs"/>
                  <w:w w:val="125"/>
                  <w:sz w:val="16"/>
                  <w:szCs w:val="16"/>
                  <w:rtl/>
                </w:rPr>
                <w:t xml:space="preserve"> والدولية</w:t>
              </w:r>
            </w:ins>
          </w:p>
          <w:p w14:paraId="14B9269D" w14:textId="77777777" w:rsidR="00DB6183" w:rsidRDefault="00000000">
            <w:pPr>
              <w:pStyle w:val="TableParagraph"/>
              <w:bidi/>
              <w:spacing w:before="0" w:line="240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25"/>
                <w:w w:val="125"/>
                <w:sz w:val="20"/>
                <w:szCs w:val="20"/>
              </w:rPr>
              <w:t>*</w:t>
            </w:r>
            <w:r>
              <w:rPr>
                <w:spacing w:val="3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زﻣﻼء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8"/>
                <w:w w:val="125"/>
                <w:sz w:val="16"/>
                <w:szCs w:val="16"/>
                <w:rtl/>
              </w:rPr>
              <w:t xml:space="preserve"> </w:t>
            </w:r>
            <w:del w:id="42" w:author="Niveen Jouhar" w:date="2024-11-14T10:01:00Z" w16du:dateUtc="2024-11-14T07:01:00Z">
              <w:r w:rsidDel="007E4DD6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</w:del>
            <w:ins w:id="43" w:author="Niveen Jouhar" w:date="2024-11-14T10:01:00Z" w16du:dateUtc="2024-11-14T07:01:00Z">
              <w:r w:rsidR="007E4DD6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7E4DD6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7E4DD6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1E0B1B18" w14:textId="77777777" w:rsidR="00DB6183" w:rsidRDefault="00000000">
            <w:pPr>
              <w:pStyle w:val="TableParagraph"/>
              <w:bidi/>
              <w:spacing w:before="0" w:line="274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ins w:id="44" w:author="Niveen Jouhar" w:date="2024-11-14T10:02:00Z" w16du:dateUtc="2024-11-14T07:02:00Z">
              <w:r w:rsidR="007E4DD6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7E4DD6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 w:rsidR="007E4DD6"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 w:rsidR="007E4DD6">
                <w:rPr>
                  <w:rFonts w:hint="cs"/>
                  <w:spacing w:val="-12"/>
                  <w:w w:val="125"/>
                  <w:sz w:val="16"/>
                  <w:szCs w:val="16"/>
                  <w:rtl/>
                </w:rPr>
                <w:t>الإدارات والمديريات و</w:t>
              </w:r>
            </w:ins>
            <w:del w:id="45" w:author="Niveen Jouhar" w:date="2024-11-14T10:02:00Z" w16du:dateUtc="2024-11-14T07:02:00Z">
              <w:r w:rsidDel="007E4DD6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7E4DD6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14:paraId="2B1B3B31" w14:textId="77777777" w:rsidR="00DB6183" w:rsidRDefault="00000000">
            <w:pPr>
              <w:pStyle w:val="TableParagraph"/>
              <w:bidi/>
              <w:spacing w:line="261" w:lineRule="auto"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5"/>
                <w:sz w:val="16"/>
                <w:szCs w:val="16"/>
                <w:rtl/>
              </w:rPr>
              <w:t>ﺗﺒﺎدل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ﻣﻌﻠﻮﻣﺎت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روﺗﻴﻨﻴﺔ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ﻣﺘﺼﻠﺔ</w:t>
            </w:r>
            <w:r>
              <w:rPr>
                <w:spacing w:val="-2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ﺑﺎﻟﻌﻤﻞ ﻣﺒﺎﺷﺮة</w:t>
            </w:r>
          </w:p>
        </w:tc>
      </w:tr>
      <w:tr w:rsidR="00DB6183" w14:paraId="5810AB4B" w14:textId="77777777">
        <w:trPr>
          <w:trHeight w:val="1340"/>
        </w:trPr>
        <w:tc>
          <w:tcPr>
            <w:tcW w:w="3036" w:type="dxa"/>
          </w:tcPr>
          <w:p w14:paraId="64F17071" w14:textId="77777777" w:rsidR="00DB6183" w:rsidRDefault="00DB6183">
            <w:pPr>
              <w:pStyle w:val="TableParagraph"/>
              <w:spacing w:before="15"/>
              <w:jc w:val="left"/>
              <w:rPr>
                <w:rFonts w:ascii="Times New Roman"/>
                <w:sz w:val="16"/>
              </w:rPr>
            </w:pPr>
          </w:p>
          <w:p w14:paraId="1D739A29" w14:textId="77777777" w:rsidR="00DB6183" w:rsidRDefault="00000000">
            <w:pPr>
              <w:pStyle w:val="TableParagraph"/>
              <w:bidi/>
              <w:spacing w:before="1" w:line="261" w:lineRule="auto"/>
              <w:ind w:left="75" w:right="2376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 xml:space="preserve">أﺣﻴﺎﻧﺎ </w:t>
            </w:r>
            <w:r>
              <w:rPr>
                <w:spacing w:val="-2"/>
                <w:w w:val="120"/>
                <w:sz w:val="16"/>
                <w:szCs w:val="16"/>
                <w:rtl/>
              </w:rPr>
              <w:t>ﻳﻮﻣﻴﺎ</w:t>
            </w:r>
          </w:p>
        </w:tc>
        <w:tc>
          <w:tcPr>
            <w:tcW w:w="5036" w:type="dxa"/>
            <w:gridSpan w:val="2"/>
          </w:tcPr>
          <w:p w14:paraId="76EDDB14" w14:textId="77777777" w:rsidR="00DB6183" w:rsidRDefault="00DB6183">
            <w:pPr>
              <w:pStyle w:val="TableParagraph"/>
              <w:spacing w:before="34"/>
              <w:jc w:val="left"/>
              <w:rPr>
                <w:rFonts w:ascii="Times New Roman"/>
                <w:sz w:val="16"/>
              </w:rPr>
            </w:pPr>
          </w:p>
          <w:p w14:paraId="1DFA7359" w14:textId="77777777" w:rsidR="007E4DD6" w:rsidRDefault="00000000" w:rsidP="007E4DD6">
            <w:pPr>
              <w:pStyle w:val="TableParagraph"/>
              <w:bidi/>
              <w:spacing w:before="1" w:line="187" w:lineRule="auto"/>
              <w:ind w:left="129" w:right="2057"/>
              <w:jc w:val="left"/>
              <w:rPr>
                <w:ins w:id="46" w:author="Niveen Jouhar" w:date="2024-11-14T10:03:00Z" w16du:dateUtc="2024-11-14T07:03:00Z"/>
                <w:w w:val="125"/>
                <w:sz w:val="16"/>
                <w:szCs w:val="16"/>
                <w:rtl/>
              </w:rPr>
            </w:pPr>
            <w:r>
              <w:rPr>
                <w:rFonts w:ascii="Lucida Sans Unicode" w:cs="Lucida Sans Unicode"/>
                <w:w w:val="125"/>
                <w:sz w:val="20"/>
                <w:szCs w:val="20"/>
              </w:rPr>
              <w:t>*</w:t>
            </w:r>
            <w:r>
              <w:rPr>
                <w:w w:val="125"/>
                <w:sz w:val="16"/>
                <w:szCs w:val="16"/>
                <w:rtl/>
              </w:rPr>
              <w:t xml:space="preserve"> زﻣﻼء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اﻟﻌﻤﻞ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del w:id="47" w:author="Niveen Jouhar" w:date="2024-11-14T10:03:00Z" w16du:dateUtc="2024-11-14T07:03:00Z">
              <w:r w:rsidDel="007E4DD6">
                <w:rPr>
                  <w:w w:val="125"/>
                  <w:sz w:val="16"/>
                  <w:szCs w:val="16"/>
                  <w:rtl/>
                </w:rPr>
                <w:delText>اﻟﻤﺒﺎﺷﺮﻳﻦ</w:delText>
              </w:r>
              <w:r w:rsidDel="007E4DD6">
                <w:rPr>
                  <w:rFonts w:ascii="Lucida Sans Unicode" w:cs="Lucida Sans Unicode"/>
                  <w:w w:val="125"/>
                  <w:sz w:val="20"/>
                  <w:szCs w:val="20"/>
                  <w:rtl/>
                </w:rPr>
                <w:delText xml:space="preserve"> </w:delText>
              </w:r>
            </w:del>
            <w:ins w:id="48" w:author="Niveen Jouhar" w:date="2024-11-14T10:03:00Z" w16du:dateUtc="2024-11-14T07:03:00Z">
              <w:r w:rsidR="007E4DD6">
                <w:rPr>
                  <w:w w:val="125"/>
                  <w:sz w:val="16"/>
                  <w:szCs w:val="16"/>
                  <w:rtl/>
                </w:rPr>
                <w:t>اﻟﻤﺒﺎﺷﺮ</w:t>
              </w:r>
              <w:r w:rsidR="007E4DD6">
                <w:rPr>
                  <w:rFonts w:hint="cs"/>
                  <w:w w:val="125"/>
                  <w:sz w:val="16"/>
                  <w:szCs w:val="16"/>
                  <w:rtl/>
                </w:rPr>
                <w:t>و</w:t>
              </w:r>
              <w:r w:rsidR="007E4DD6">
                <w:rPr>
                  <w:w w:val="125"/>
                  <w:sz w:val="16"/>
                  <w:szCs w:val="16"/>
                  <w:rtl/>
                </w:rPr>
                <w:t>ﻦ</w:t>
              </w:r>
            </w:ins>
          </w:p>
          <w:p w14:paraId="2C27D228" w14:textId="77777777" w:rsidR="00DB6183" w:rsidRDefault="00000000" w:rsidP="007E4DD6">
            <w:pPr>
              <w:pStyle w:val="TableParagraph"/>
              <w:bidi/>
              <w:spacing w:before="1" w:line="187" w:lineRule="auto"/>
              <w:ind w:left="129" w:right="977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w w:val="125"/>
                <w:sz w:val="20"/>
                <w:szCs w:val="20"/>
              </w:rPr>
              <w:t>*</w:t>
            </w:r>
            <w:r>
              <w:rPr>
                <w:w w:val="125"/>
                <w:sz w:val="16"/>
                <w:szCs w:val="16"/>
                <w:rtl/>
              </w:rPr>
              <w:t xml:space="preserve"> </w:t>
            </w:r>
            <w:ins w:id="49" w:author="Niveen Jouhar" w:date="2024-11-14T10:03:00Z" w16du:dateUtc="2024-11-14T07:03:00Z">
              <w:r w:rsidR="007E4DD6">
                <w:rPr>
                  <w:w w:val="125"/>
                  <w:sz w:val="16"/>
                  <w:szCs w:val="16"/>
                  <w:rtl/>
                </w:rPr>
                <w:t>اﻟﻬﻴﺌﺎت</w:t>
              </w:r>
              <w:r w:rsidR="007E4DD6">
                <w:rPr>
                  <w:spacing w:val="-4"/>
                  <w:w w:val="125"/>
                  <w:sz w:val="16"/>
                  <w:szCs w:val="16"/>
                  <w:rtl/>
                </w:rPr>
                <w:t xml:space="preserve"> </w:t>
              </w:r>
              <w:r w:rsidR="007E4DD6">
                <w:rPr>
                  <w:rFonts w:hint="cs"/>
                  <w:spacing w:val="-4"/>
                  <w:w w:val="125"/>
                  <w:sz w:val="16"/>
                  <w:szCs w:val="16"/>
                  <w:rtl/>
                </w:rPr>
                <w:t xml:space="preserve">والمؤسسات العامة والخاصة </w:t>
              </w:r>
              <w:r w:rsidR="007E4DD6">
                <w:rPr>
                  <w:w w:val="125"/>
                  <w:sz w:val="16"/>
                  <w:szCs w:val="16"/>
                  <w:rtl/>
                </w:rPr>
                <w:t>اﻟﻤﺤﻠﻴﺔ</w:t>
              </w:r>
            </w:ins>
            <w:del w:id="50" w:author="Niveen Jouhar" w:date="2024-11-14T10:03:00Z" w16du:dateUtc="2024-11-14T07:03:00Z">
              <w:r w:rsidDel="007E4DD6">
                <w:rPr>
                  <w:w w:val="125"/>
                  <w:sz w:val="16"/>
                  <w:szCs w:val="16"/>
                  <w:rtl/>
                </w:rPr>
                <w:delText>اﻟﻬﻴﺌﺎت</w:delText>
              </w:r>
              <w:r w:rsidDel="007E4DD6">
                <w:rPr>
                  <w:spacing w:val="-13"/>
                  <w:w w:val="125"/>
                  <w:sz w:val="16"/>
                  <w:szCs w:val="16"/>
                  <w:rtl/>
                </w:rPr>
                <w:delText xml:space="preserve"> </w:delText>
              </w:r>
              <w:r w:rsidDel="007E4DD6">
                <w:rPr>
                  <w:w w:val="125"/>
                  <w:sz w:val="16"/>
                  <w:szCs w:val="16"/>
                  <w:rtl/>
                </w:rPr>
                <w:delText>اﻟﻤﺤﻠﻴﺔ</w:delText>
              </w:r>
            </w:del>
          </w:p>
          <w:p w14:paraId="0EB6248C" w14:textId="77777777" w:rsidR="00DB6183" w:rsidRDefault="00000000">
            <w:pPr>
              <w:pStyle w:val="TableParagraph"/>
              <w:bidi/>
              <w:spacing w:before="0" w:line="260" w:lineRule="exact"/>
              <w:ind w:left="129"/>
              <w:jc w:val="left"/>
              <w:rPr>
                <w:sz w:val="16"/>
                <w:szCs w:val="16"/>
              </w:rPr>
            </w:pPr>
            <w:r>
              <w:rPr>
                <w:rFonts w:ascii="Lucida Sans Unicode" w:cs="Lucida Sans Unicode"/>
                <w:spacing w:val="-17"/>
                <w:w w:val="125"/>
                <w:sz w:val="20"/>
                <w:szCs w:val="20"/>
              </w:rPr>
              <w:t>*</w:t>
            </w:r>
            <w:r>
              <w:rPr>
                <w:spacing w:val="27"/>
                <w:w w:val="135"/>
                <w:sz w:val="16"/>
                <w:szCs w:val="16"/>
                <w:rtl/>
              </w:rPr>
              <w:t xml:space="preserve"> </w:t>
            </w:r>
            <w:ins w:id="51" w:author="Niveen Jouhar" w:date="2024-11-14T10:04:00Z" w16du:dateUtc="2024-11-14T07:04:00Z">
              <w:r w:rsidR="007E4DD6">
                <w:rPr>
                  <w:w w:val="135"/>
                  <w:sz w:val="16"/>
                  <w:szCs w:val="16"/>
                  <w:rtl/>
                </w:rPr>
                <w:t>ﻣﻮﻇﻔ</w:t>
              </w:r>
              <w:r w:rsidR="007E4DD6">
                <w:rPr>
                  <w:rFonts w:hint="cs"/>
                  <w:w w:val="135"/>
                  <w:sz w:val="16"/>
                  <w:szCs w:val="16"/>
                  <w:rtl/>
                </w:rPr>
                <w:t>و</w:t>
              </w:r>
              <w:r w:rsidR="007E4DD6">
                <w:rPr>
                  <w:spacing w:val="-12"/>
                  <w:w w:val="125"/>
                  <w:sz w:val="16"/>
                  <w:szCs w:val="16"/>
                  <w:rtl/>
                </w:rPr>
                <w:t xml:space="preserve"> </w:t>
              </w:r>
              <w:r w:rsidR="007E4DD6">
                <w:rPr>
                  <w:rFonts w:hint="cs"/>
                  <w:spacing w:val="-12"/>
                  <w:w w:val="125"/>
                  <w:sz w:val="16"/>
                  <w:szCs w:val="16"/>
                  <w:rtl/>
                </w:rPr>
                <w:t>الإدارات والمديريات و</w:t>
              </w:r>
            </w:ins>
            <w:del w:id="52" w:author="Niveen Jouhar" w:date="2024-11-14T10:04:00Z" w16du:dateUtc="2024-11-14T07:04:00Z">
              <w:r w:rsidDel="007E4DD6">
                <w:rPr>
                  <w:w w:val="135"/>
                  <w:sz w:val="16"/>
                  <w:szCs w:val="16"/>
                  <w:rtl/>
                </w:rPr>
                <w:delText>ﻣﻮﻇﻔﻴﻦ</w:delText>
              </w:r>
              <w:r w:rsidDel="007E4DD6">
                <w:rPr>
                  <w:spacing w:val="-12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r>
              <w:rPr>
                <w:w w:val="125"/>
                <w:sz w:val="16"/>
                <w:szCs w:val="16"/>
                <w:rtl/>
              </w:rPr>
              <w:t>اﻟﻮﺣﺪات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اﻷﺧﺮى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اﻟﻮزارة</w:t>
            </w:r>
            <w:r>
              <w:rPr>
                <w:w w:val="125"/>
                <w:sz w:val="16"/>
                <w:szCs w:val="16"/>
              </w:rPr>
              <w:t>/</w:t>
            </w:r>
            <w:r>
              <w:rPr>
                <w:w w:val="125"/>
                <w:sz w:val="16"/>
                <w:szCs w:val="16"/>
                <w:rtl/>
              </w:rPr>
              <w:t>اﻟﻤﺆﺳﺴﺔ</w:t>
            </w:r>
          </w:p>
        </w:tc>
        <w:tc>
          <w:tcPr>
            <w:tcW w:w="3036" w:type="dxa"/>
          </w:tcPr>
          <w:p w14:paraId="7CA4C46E" w14:textId="77777777" w:rsidR="00DB6183" w:rsidRDefault="00000000">
            <w:pPr>
              <w:pStyle w:val="TableParagraph"/>
              <w:bidi/>
              <w:spacing w:line="261" w:lineRule="auto"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w w:val="135"/>
                <w:sz w:val="16"/>
                <w:szCs w:val="16"/>
                <w:rtl/>
              </w:rPr>
              <w:t>ﺗﻮﺿﻴﺢ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أﺳﺎﻟﻴﺐ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اﻟﻌﻤﻞ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وﻃﺮﻗﻪ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أو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ﺗﻔﺴﻴﺮ اﻟﺒﺮاﻣﺞ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واﻷﻋﻤﺎل</w:t>
            </w:r>
          </w:p>
        </w:tc>
      </w:tr>
      <w:tr w:rsidR="00DB6183" w14:paraId="0E78BCB4" w14:textId="77777777">
        <w:trPr>
          <w:trHeight w:val="580"/>
        </w:trPr>
        <w:tc>
          <w:tcPr>
            <w:tcW w:w="11108" w:type="dxa"/>
            <w:gridSpan w:val="4"/>
            <w:shd w:val="clear" w:color="auto" w:fill="DAE4F1"/>
          </w:tcPr>
          <w:p w14:paraId="1288357D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105"/>
                <w:sz w:val="16"/>
                <w:szCs w:val="16"/>
              </w:rPr>
              <w:t>2.4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اﻟﻤﺘﻄﻠﺒﺎت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اﻟﺬﻫﻨﻴﺔ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ﻟﺤﻞ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ﻣﺸﻜﻼت</w:t>
            </w:r>
            <w:r>
              <w:rPr>
                <w:b/>
                <w:bCs/>
                <w:spacing w:val="-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اﻟﻌﻤﻞ</w:t>
            </w:r>
          </w:p>
        </w:tc>
      </w:tr>
      <w:tr w:rsidR="00DB6183" w14:paraId="380495B5" w14:textId="77777777">
        <w:trPr>
          <w:trHeight w:val="380"/>
        </w:trPr>
        <w:tc>
          <w:tcPr>
            <w:tcW w:w="5036" w:type="dxa"/>
            <w:gridSpan w:val="2"/>
            <w:shd w:val="clear" w:color="auto" w:fill="DAE4F1"/>
          </w:tcPr>
          <w:p w14:paraId="48EBF306" w14:textId="77777777" w:rsidR="00DB6183" w:rsidRDefault="00000000">
            <w:pPr>
              <w:pStyle w:val="TableParagraph"/>
              <w:bidi/>
              <w:spacing w:before="80"/>
              <w:ind w:left="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اﻟﻤﺴﺘﻮى</w:t>
            </w:r>
            <w:r>
              <w:rPr>
                <w:b/>
                <w:bCs/>
                <w:spacing w:val="-19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40"/>
                <w:sz w:val="16"/>
                <w:szCs w:val="16"/>
                <w:rtl/>
              </w:rPr>
              <w:t>اﻟﻤﻄﻠﻮب</w:t>
            </w:r>
          </w:p>
        </w:tc>
        <w:tc>
          <w:tcPr>
            <w:tcW w:w="6072" w:type="dxa"/>
            <w:gridSpan w:val="2"/>
            <w:shd w:val="clear" w:color="auto" w:fill="DAE4F1"/>
          </w:tcPr>
          <w:p w14:paraId="1ED6F869" w14:textId="77777777" w:rsidR="00DB6183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اﻟﻤﺘﻄﻠﺒﺎت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اﻟﺬﻫﻨﻴﺔ</w:t>
            </w:r>
          </w:p>
        </w:tc>
      </w:tr>
      <w:tr w:rsidR="00DB6183" w14:paraId="204FFFD4" w14:textId="77777777">
        <w:trPr>
          <w:trHeight w:val="380"/>
        </w:trPr>
        <w:tc>
          <w:tcPr>
            <w:tcW w:w="5036" w:type="dxa"/>
            <w:gridSpan w:val="2"/>
          </w:tcPr>
          <w:p w14:paraId="22F0181F" w14:textId="77777777" w:rsidR="00DB6183" w:rsidRDefault="00000000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del w:id="53" w:author="Niveen Jouhar" w:date="2024-11-14T11:22:00Z" w16du:dateUtc="2024-11-14T08:22:00Z">
              <w:r w:rsidDel="00236826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  <w:ins w:id="54" w:author="Niveen Jouhar" w:date="2024-11-14T11:22:00Z" w16du:dateUtc="2024-11-14T08:22:00Z">
              <w:r w:rsidR="00236826">
                <w:rPr>
                  <w:spacing w:val="-4"/>
                  <w:w w:val="115"/>
                  <w:sz w:val="16"/>
                  <w:szCs w:val="16"/>
                  <w:rtl/>
                </w:rPr>
                <w:t>ﻋﺎﻟ</w:t>
              </w:r>
              <w:r w:rsidR="00236826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</w:p>
        </w:tc>
        <w:tc>
          <w:tcPr>
            <w:tcW w:w="6072" w:type="dxa"/>
            <w:gridSpan w:val="2"/>
          </w:tcPr>
          <w:p w14:paraId="6FDA2F28" w14:textId="77777777" w:rsidR="00DB6183" w:rsidRDefault="00000000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>اﻹﺑﺪاع</w:t>
            </w:r>
          </w:p>
        </w:tc>
      </w:tr>
      <w:tr w:rsidR="00236826" w14:paraId="5F4D93CF" w14:textId="77777777">
        <w:trPr>
          <w:trHeight w:val="380"/>
        </w:trPr>
        <w:tc>
          <w:tcPr>
            <w:tcW w:w="5036" w:type="dxa"/>
            <w:gridSpan w:val="2"/>
          </w:tcPr>
          <w:p w14:paraId="381629E1" w14:textId="77777777" w:rsidR="00236826" w:rsidRDefault="00236826" w:rsidP="00236826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55" w:author="Niveen Jouhar" w:date="2024-11-14T11:22:00Z" w16du:dateUtc="2024-11-14T08:22:00Z">
              <w:r w:rsidRPr="00005EF1">
                <w:rPr>
                  <w:spacing w:val="-4"/>
                  <w:w w:val="115"/>
                  <w:sz w:val="16"/>
                  <w:szCs w:val="16"/>
                  <w:rtl/>
                </w:rPr>
                <w:t>ﻋﺎﻟ</w:t>
              </w:r>
              <w:r w:rsidRPr="00005EF1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56" w:author="Niveen Jouhar" w:date="2024-11-14T11:22:00Z" w16du:dateUtc="2024-11-14T08:22:00Z">
              <w:r w:rsidDel="00E91B05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</w:p>
        </w:tc>
        <w:tc>
          <w:tcPr>
            <w:tcW w:w="6072" w:type="dxa"/>
            <w:gridSpan w:val="2"/>
          </w:tcPr>
          <w:p w14:paraId="4551699D" w14:textId="77777777" w:rsidR="00236826" w:rsidRDefault="00236826" w:rsidP="00236826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اﻻﺳﺘﻨﺒﺎط</w:t>
            </w:r>
          </w:p>
        </w:tc>
      </w:tr>
      <w:tr w:rsidR="00236826" w14:paraId="005A1EB2" w14:textId="77777777">
        <w:trPr>
          <w:trHeight w:val="380"/>
        </w:trPr>
        <w:tc>
          <w:tcPr>
            <w:tcW w:w="5036" w:type="dxa"/>
            <w:gridSpan w:val="2"/>
          </w:tcPr>
          <w:p w14:paraId="3E2C5BFE" w14:textId="77777777" w:rsidR="00236826" w:rsidRDefault="00236826" w:rsidP="00236826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57" w:author="Niveen Jouhar" w:date="2024-11-14T11:22:00Z" w16du:dateUtc="2024-11-14T08:22:00Z">
              <w:r w:rsidRPr="00005EF1">
                <w:rPr>
                  <w:spacing w:val="-4"/>
                  <w:w w:val="115"/>
                  <w:sz w:val="16"/>
                  <w:szCs w:val="16"/>
                  <w:rtl/>
                </w:rPr>
                <w:t>ﻋﺎﻟ</w:t>
              </w:r>
              <w:r w:rsidRPr="00005EF1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58" w:author="Niveen Jouhar" w:date="2024-11-14T11:22:00Z" w16du:dateUtc="2024-11-14T08:22:00Z">
              <w:r w:rsidDel="00E91B05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</w:p>
        </w:tc>
        <w:tc>
          <w:tcPr>
            <w:tcW w:w="6072" w:type="dxa"/>
            <w:gridSpan w:val="2"/>
          </w:tcPr>
          <w:p w14:paraId="46D1F969" w14:textId="77777777" w:rsidR="00236826" w:rsidRDefault="00236826" w:rsidP="00236826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اﻟﺘﺤﻠﻴﻞ</w:t>
            </w:r>
          </w:p>
        </w:tc>
      </w:tr>
      <w:tr w:rsidR="00236826" w14:paraId="719EC63C" w14:textId="77777777">
        <w:trPr>
          <w:trHeight w:val="380"/>
        </w:trPr>
        <w:tc>
          <w:tcPr>
            <w:tcW w:w="5036" w:type="dxa"/>
            <w:gridSpan w:val="2"/>
          </w:tcPr>
          <w:p w14:paraId="1C583535" w14:textId="77777777" w:rsidR="00236826" w:rsidRDefault="00236826" w:rsidP="00236826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59" w:author="Niveen Jouhar" w:date="2024-11-14T11:22:00Z" w16du:dateUtc="2024-11-14T08:22:00Z">
              <w:r w:rsidRPr="00005EF1">
                <w:rPr>
                  <w:spacing w:val="-4"/>
                  <w:w w:val="115"/>
                  <w:sz w:val="16"/>
                  <w:szCs w:val="16"/>
                  <w:rtl/>
                </w:rPr>
                <w:t>ﻋﺎﻟ</w:t>
              </w:r>
              <w:r w:rsidRPr="00005EF1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60" w:author="Niveen Jouhar" w:date="2024-11-14T11:22:00Z" w16du:dateUtc="2024-11-14T08:22:00Z">
              <w:r w:rsidDel="00E91B05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</w:p>
        </w:tc>
        <w:tc>
          <w:tcPr>
            <w:tcW w:w="6072" w:type="dxa"/>
            <w:gridSpan w:val="2"/>
          </w:tcPr>
          <w:p w14:paraId="7EFE01FA" w14:textId="77777777" w:rsidR="00236826" w:rsidRDefault="00236826" w:rsidP="00236826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اﻟﺮﺑﻂ</w:t>
            </w:r>
          </w:p>
        </w:tc>
      </w:tr>
      <w:tr w:rsidR="00236826" w14:paraId="3C4DB43F" w14:textId="77777777">
        <w:trPr>
          <w:trHeight w:val="380"/>
        </w:trPr>
        <w:tc>
          <w:tcPr>
            <w:tcW w:w="5036" w:type="dxa"/>
            <w:gridSpan w:val="2"/>
          </w:tcPr>
          <w:p w14:paraId="7327D3B8" w14:textId="77777777" w:rsidR="00236826" w:rsidRDefault="00236826" w:rsidP="00236826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61" w:author="Niveen Jouhar" w:date="2024-11-14T11:22:00Z" w16du:dateUtc="2024-11-14T08:22:00Z">
              <w:r w:rsidRPr="00005EF1">
                <w:rPr>
                  <w:spacing w:val="-4"/>
                  <w:w w:val="115"/>
                  <w:sz w:val="16"/>
                  <w:szCs w:val="16"/>
                  <w:rtl/>
                </w:rPr>
                <w:t>ﻋﺎﻟ</w:t>
              </w:r>
              <w:r w:rsidRPr="00005EF1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62" w:author="Niveen Jouhar" w:date="2024-11-14T11:22:00Z" w16du:dateUtc="2024-11-14T08:22:00Z">
              <w:r w:rsidDel="00E91B05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</w:p>
        </w:tc>
        <w:tc>
          <w:tcPr>
            <w:tcW w:w="6072" w:type="dxa"/>
            <w:gridSpan w:val="2"/>
          </w:tcPr>
          <w:p w14:paraId="59F237A6" w14:textId="77777777" w:rsidR="00236826" w:rsidRDefault="00236826" w:rsidP="00236826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اﻟﺘﺬﻛﻴﺮ</w:t>
            </w:r>
          </w:p>
        </w:tc>
      </w:tr>
      <w:tr w:rsidR="00236826" w14:paraId="1B21EAE4" w14:textId="77777777">
        <w:trPr>
          <w:trHeight w:val="380"/>
        </w:trPr>
        <w:tc>
          <w:tcPr>
            <w:tcW w:w="5036" w:type="dxa"/>
            <w:gridSpan w:val="2"/>
          </w:tcPr>
          <w:p w14:paraId="0C089FAB" w14:textId="77777777" w:rsidR="00236826" w:rsidRDefault="00236826" w:rsidP="00236826">
            <w:pPr>
              <w:pStyle w:val="TableParagraph"/>
              <w:bidi/>
              <w:ind w:left="75"/>
              <w:jc w:val="left"/>
              <w:rPr>
                <w:sz w:val="16"/>
                <w:szCs w:val="16"/>
              </w:rPr>
            </w:pPr>
            <w:ins w:id="63" w:author="Niveen Jouhar" w:date="2024-11-14T11:22:00Z" w16du:dateUtc="2024-11-14T08:22:00Z">
              <w:r w:rsidRPr="00005EF1">
                <w:rPr>
                  <w:spacing w:val="-4"/>
                  <w:w w:val="115"/>
                  <w:sz w:val="16"/>
                  <w:szCs w:val="16"/>
                  <w:rtl/>
                </w:rPr>
                <w:t>ﻋﺎﻟ</w:t>
              </w:r>
              <w:r w:rsidRPr="00005EF1">
                <w:rPr>
                  <w:rFonts w:hint="cs"/>
                  <w:spacing w:val="-4"/>
                  <w:w w:val="115"/>
                  <w:sz w:val="16"/>
                  <w:szCs w:val="16"/>
                  <w:rtl/>
                </w:rPr>
                <w:t>لٍ</w:t>
              </w:r>
            </w:ins>
            <w:del w:id="64" w:author="Niveen Jouhar" w:date="2024-11-14T11:22:00Z" w16du:dateUtc="2024-11-14T08:22:00Z">
              <w:r w:rsidDel="00E91B05">
                <w:rPr>
                  <w:spacing w:val="-4"/>
                  <w:w w:val="115"/>
                  <w:sz w:val="16"/>
                  <w:szCs w:val="16"/>
                  <w:rtl/>
                </w:rPr>
                <w:delText>ﻋﺎﻟﻲ</w:delText>
              </w:r>
            </w:del>
          </w:p>
        </w:tc>
        <w:tc>
          <w:tcPr>
            <w:tcW w:w="6072" w:type="dxa"/>
            <w:gridSpan w:val="2"/>
          </w:tcPr>
          <w:p w14:paraId="41E2213D" w14:textId="77777777" w:rsidR="00236826" w:rsidRDefault="00236826" w:rsidP="00236826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ﺗﻄﺒﻴﻖ</w:t>
            </w:r>
            <w:r>
              <w:rPr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ﻣﺒﺎﺷﺮ</w:t>
            </w:r>
          </w:p>
        </w:tc>
      </w:tr>
    </w:tbl>
    <w:p w14:paraId="7F3CFC79" w14:textId="77777777" w:rsidR="00DB6183" w:rsidRDefault="00DB6183">
      <w:pPr>
        <w:rPr>
          <w:sz w:val="16"/>
          <w:szCs w:val="16"/>
        </w:rPr>
        <w:sectPr w:rsidR="00DB6183">
          <w:type w:val="continuous"/>
          <w:pgSz w:w="11910" w:h="16840"/>
          <w:pgMar w:top="1880" w:right="280" w:bottom="992" w:left="280" w:header="600" w:footer="619" w:gutter="0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2000"/>
        <w:gridCol w:w="6072"/>
      </w:tblGrid>
      <w:tr w:rsidR="00DB6183" w14:paraId="05D7C729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61AEB161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05"/>
                <w:sz w:val="16"/>
                <w:szCs w:val="16"/>
              </w:rPr>
              <w:lastRenderedPageBreak/>
              <w:t>3.4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ﻣﺠﺎل</w:t>
            </w:r>
            <w:r>
              <w:rPr>
                <w:b/>
                <w:bCs/>
                <w:spacing w:val="-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اﻟﻌﻤﻞ</w:t>
            </w:r>
            <w:r>
              <w:rPr>
                <w:b/>
                <w:bCs/>
                <w:spacing w:val="-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ﺗﺄﺛﻴﺮه</w:t>
            </w:r>
          </w:p>
        </w:tc>
      </w:tr>
      <w:tr w:rsidR="00DB6183" w14:paraId="5F1A4140" w14:textId="77777777">
        <w:trPr>
          <w:trHeight w:val="2819"/>
        </w:trPr>
        <w:tc>
          <w:tcPr>
            <w:tcW w:w="11108" w:type="dxa"/>
            <w:gridSpan w:val="3"/>
          </w:tcPr>
          <w:p w14:paraId="4200191B" w14:textId="77777777" w:rsidR="00DB6183" w:rsidRDefault="00000000">
            <w:pPr>
              <w:pStyle w:val="TableParagraph"/>
              <w:bidi/>
              <w:spacing w:before="182"/>
              <w:ind w:left="2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24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53"/>
                <w:w w:val="145"/>
                <w:sz w:val="16"/>
                <w:szCs w:val="16"/>
                <w:rtl/>
              </w:rPr>
              <w:t xml:space="preserve">  </w:t>
            </w:r>
            <w:r>
              <w:rPr>
                <w:w w:val="145"/>
                <w:sz w:val="16"/>
                <w:szCs w:val="16"/>
                <w:rtl/>
              </w:rPr>
              <w:t>ﺗﺴﻬﻞ</w:t>
            </w:r>
            <w:r>
              <w:rPr>
                <w:spacing w:val="-20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ﻋﻤﻞ</w:t>
            </w:r>
            <w:r>
              <w:rPr>
                <w:spacing w:val="-2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اﻷﺧﺮﻳﻦ</w:t>
            </w:r>
          </w:p>
          <w:p w14:paraId="18CFF6E7" w14:textId="77777777" w:rsidR="00DB6183" w:rsidRDefault="00DB6183">
            <w:pPr>
              <w:pStyle w:val="TableParagraph"/>
              <w:spacing w:before="26"/>
              <w:jc w:val="left"/>
              <w:rPr>
                <w:rFonts w:ascii="Times New Roman"/>
                <w:sz w:val="16"/>
              </w:rPr>
            </w:pPr>
          </w:p>
          <w:p w14:paraId="7D3FCA70" w14:textId="77777777" w:rsidR="00DB6183" w:rsidRDefault="00000000">
            <w:pPr>
              <w:pStyle w:val="TableParagraph"/>
              <w:bidi/>
              <w:spacing w:before="0"/>
              <w:ind w:left="2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37"/>
                <w:w w:val="135"/>
                <w:sz w:val="16"/>
                <w:szCs w:val="16"/>
                <w:rtl/>
              </w:rPr>
              <w:t xml:space="preserve">  </w:t>
            </w:r>
            <w:r>
              <w:rPr>
                <w:w w:val="135"/>
                <w:sz w:val="16"/>
                <w:szCs w:val="16"/>
                <w:rtl/>
              </w:rPr>
              <w:t>ﻣﺨﺘﻠﻔﺔ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ﺗﺄﺛﻴﺮ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ﻋﺎدي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داﺧﻞ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اﻟﻮﺣﺪة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واﻷﺧﻄﺎء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ﻳﻤﻜﻦ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ﺗﻼﻓﻴﻬﺎ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ﺑﺴﺮﻋﺔ</w:t>
            </w:r>
          </w:p>
          <w:p w14:paraId="134638AE" w14:textId="77777777" w:rsidR="00DB6183" w:rsidRDefault="00DB6183">
            <w:pPr>
              <w:pStyle w:val="TableParagraph"/>
              <w:spacing w:before="26"/>
              <w:jc w:val="left"/>
              <w:rPr>
                <w:rFonts w:ascii="Times New Roman"/>
                <w:sz w:val="16"/>
              </w:rPr>
            </w:pPr>
          </w:p>
          <w:p w14:paraId="07F926C8" w14:textId="77777777" w:rsidR="00DB6183" w:rsidRDefault="00000000">
            <w:pPr>
              <w:pStyle w:val="TableParagraph"/>
              <w:bidi/>
              <w:spacing w:before="0" w:line="458" w:lineRule="auto"/>
              <w:ind w:left="209" w:right="5638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0"/>
                <w:w w:val="125"/>
                <w:sz w:val="16"/>
                <w:szCs w:val="16"/>
                <w:rtl/>
              </w:rPr>
              <w:t xml:space="preserve">  </w:t>
            </w:r>
            <w:r>
              <w:rPr>
                <w:w w:val="125"/>
                <w:sz w:val="16"/>
                <w:szCs w:val="16"/>
                <w:rtl/>
              </w:rPr>
              <w:t>ﻣﺘﻨﻮﻋﺔ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ﺗﺆﺛﺮ</w:t>
            </w:r>
            <w:r>
              <w:rPr>
                <w:spacing w:val="-3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اﻷﻋﻤﺎل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واﻷﺧﻄﺎء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ﻳﺘﺮﺗﺐ</w:t>
            </w:r>
            <w:r>
              <w:rPr>
                <w:spacing w:val="-2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ﻋﻠﻴﻬﺎ</w:t>
            </w:r>
            <w:r>
              <w:rPr>
                <w:spacing w:val="-3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ﺗﻌﻄﻴﻞ</w:t>
            </w:r>
            <w:r>
              <w:rPr>
                <w:spacing w:val="-34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اﻟﻌﻤﻞ</w:t>
            </w:r>
            <w:r>
              <w:rPr>
                <w:b/>
                <w:bCs/>
                <w:w w:val="125"/>
                <w:position w:val="-1"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22"/>
                <w:w w:val="145"/>
                <w:sz w:val="16"/>
                <w:szCs w:val="16"/>
                <w:rtl/>
              </w:rPr>
              <w:t xml:space="preserve">  </w:t>
            </w:r>
            <w:r>
              <w:rPr>
                <w:w w:val="145"/>
                <w:sz w:val="16"/>
                <w:szCs w:val="16"/>
                <w:rtl/>
              </w:rPr>
              <w:t>ﻣﻜﻤﻠﺔ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ﻟﻌﻤﻞ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اﻷﺧﺮﻳﻦ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واﻷﺧﻄﺎء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ﺗﺴﺒﺐ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25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ﺗﺄﺧﻴﺮ</w:t>
            </w:r>
            <w:r>
              <w:rPr>
                <w:spacing w:val="-2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ﻋﻤﻞ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اﻷﺧﺮﻳﻦ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ﺧﺎرج</w:t>
            </w:r>
            <w:r>
              <w:rPr>
                <w:spacing w:val="-2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  <w:r>
              <w:rPr>
                <w:b/>
                <w:bCs/>
                <w:w w:val="125"/>
                <w:position w:val="-1"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0"/>
                <w:w w:val="125"/>
                <w:sz w:val="16"/>
                <w:szCs w:val="16"/>
                <w:rtl/>
              </w:rPr>
              <w:t xml:space="preserve">  </w:t>
            </w:r>
            <w:r>
              <w:rPr>
                <w:w w:val="125"/>
                <w:sz w:val="16"/>
                <w:szCs w:val="16"/>
                <w:rtl/>
              </w:rPr>
              <w:t>روﺗﻴﻨﺔ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ذات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ﺗﺄﺛﻴﺮ</w:t>
            </w:r>
            <w:r>
              <w:rPr>
                <w:spacing w:val="-21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ﺑﺴﻴﻂ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اﻟﻮﺣﺪة</w:t>
            </w:r>
          </w:p>
          <w:p w14:paraId="7C5189A4" w14:textId="77777777" w:rsidR="00DB6183" w:rsidRDefault="00000000">
            <w:pPr>
              <w:pStyle w:val="TableParagraph"/>
              <w:bidi/>
              <w:spacing w:before="2"/>
              <w:ind w:left="2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7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ﻣﺘﺪاﺧﻠﺔ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ﻣﻊ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اﻷﺧﺮﻳﻦ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واﻷﺧﻄﺎء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ﺗﺴﺒﺐ</w:t>
            </w:r>
            <w:r>
              <w:rPr>
                <w:spacing w:val="-36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w w:val="145"/>
                <w:sz w:val="16"/>
                <w:szCs w:val="16"/>
                <w:rtl/>
              </w:rPr>
              <w:t>ﻓﻲ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ﺗﺄﺛﻴﺮ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ﻳﺘﻌﺪى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ﺣﺪود</w:t>
            </w:r>
            <w:r>
              <w:rPr>
                <w:spacing w:val="-3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اﻟﻮﺣﺪة</w:t>
            </w:r>
          </w:p>
        </w:tc>
      </w:tr>
      <w:tr w:rsidR="00DB6183" w14:paraId="57ECE81B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0D462B04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6"/>
                <w:w w:val="95"/>
                <w:sz w:val="16"/>
                <w:szCs w:val="16"/>
              </w:rPr>
              <w:t>1.3.4</w:t>
            </w: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اﻟﺼﻌﻮﺑﺔ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اﻟﺘﻌﻘﻴﺪ</w:t>
            </w:r>
          </w:p>
        </w:tc>
      </w:tr>
      <w:tr w:rsidR="00DB6183" w14:paraId="7D936850" w14:textId="77777777">
        <w:trPr>
          <w:trHeight w:val="420"/>
        </w:trPr>
        <w:tc>
          <w:tcPr>
            <w:tcW w:w="11108" w:type="dxa"/>
            <w:gridSpan w:val="3"/>
          </w:tcPr>
          <w:p w14:paraId="369141BB" w14:textId="77777777" w:rsidR="00DB6183" w:rsidRDefault="00000000">
            <w:pPr>
              <w:pStyle w:val="TableParagraph"/>
              <w:bidi/>
              <w:spacing w:before="82"/>
              <w:ind w:left="1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22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15"/>
                <w:w w:val="135"/>
                <w:sz w:val="16"/>
                <w:szCs w:val="16"/>
                <w:rtl/>
              </w:rPr>
              <w:t xml:space="preserve">  </w:t>
            </w:r>
            <w:r>
              <w:rPr>
                <w:w w:val="135"/>
                <w:sz w:val="16"/>
                <w:szCs w:val="16"/>
                <w:rtl/>
              </w:rPr>
              <w:t>ﺑﺴﻴﻄﺔ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ذات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ﻃﺒﻴﻌﺔ</w:t>
            </w:r>
            <w:r>
              <w:rPr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ﻣﻮﺣﺪة</w:t>
            </w:r>
          </w:p>
        </w:tc>
      </w:tr>
      <w:tr w:rsidR="00DB6183" w14:paraId="2E62C643" w14:textId="77777777">
        <w:trPr>
          <w:trHeight w:val="420"/>
        </w:trPr>
        <w:tc>
          <w:tcPr>
            <w:tcW w:w="11108" w:type="dxa"/>
            <w:gridSpan w:val="3"/>
          </w:tcPr>
          <w:p w14:paraId="1B15CCE9" w14:textId="77777777" w:rsidR="00DB6183" w:rsidRDefault="00000000">
            <w:pPr>
              <w:pStyle w:val="TableParagraph"/>
              <w:bidi/>
              <w:spacing w:before="82"/>
              <w:ind w:left="1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7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1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ﻣﺘﻨﻮﻋﺔ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إﻟﻰ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ﺣﺪ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ﻣﺎ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ﻃﺒﻴﻌﺔ</w:t>
            </w:r>
            <w:r>
              <w:rPr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ﻣﺘﻜﺮرة</w:t>
            </w:r>
          </w:p>
        </w:tc>
      </w:tr>
      <w:tr w:rsidR="00DB6183" w14:paraId="65719480" w14:textId="77777777">
        <w:trPr>
          <w:trHeight w:val="420"/>
        </w:trPr>
        <w:tc>
          <w:tcPr>
            <w:tcW w:w="11108" w:type="dxa"/>
            <w:gridSpan w:val="3"/>
          </w:tcPr>
          <w:p w14:paraId="1E5CB3FC" w14:textId="77777777" w:rsidR="00DB6183" w:rsidRDefault="00000000">
            <w:pPr>
              <w:pStyle w:val="TableParagraph"/>
              <w:bidi/>
              <w:spacing w:before="82"/>
              <w:ind w:left="1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3"/>
                <w:w w:val="120"/>
                <w:position w:val="-1"/>
                <w:sz w:val="20"/>
                <w:szCs w:val="20"/>
              </w:rPr>
              <w:t>*</w:t>
            </w:r>
            <w:r>
              <w:rPr>
                <w:spacing w:val="5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ﻣﺘﻨﻮﻋﺔ</w:t>
            </w:r>
            <w:r>
              <w:rPr>
                <w:spacing w:val="-2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ﺗﺘﻀﻤﻦ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اﺟﺮاءات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وﻗﻮاﻋﺪ</w:t>
            </w:r>
            <w:r>
              <w:rPr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ﻣﻌﺮﻓﺔ</w:t>
            </w:r>
          </w:p>
        </w:tc>
      </w:tr>
      <w:tr w:rsidR="00DB6183" w14:paraId="24F904C9" w14:textId="77777777">
        <w:trPr>
          <w:trHeight w:val="420"/>
        </w:trPr>
        <w:tc>
          <w:tcPr>
            <w:tcW w:w="11108" w:type="dxa"/>
            <w:gridSpan w:val="3"/>
          </w:tcPr>
          <w:p w14:paraId="515AD70E" w14:textId="77777777" w:rsidR="00DB6183" w:rsidRDefault="00000000">
            <w:pPr>
              <w:pStyle w:val="TableParagraph"/>
              <w:bidi/>
              <w:spacing w:before="82"/>
              <w:ind w:left="1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9"/>
                <w:w w:val="125"/>
                <w:position w:val="-1"/>
                <w:sz w:val="20"/>
                <w:szCs w:val="20"/>
              </w:rPr>
              <w:t>*</w:t>
            </w:r>
            <w:r>
              <w:rPr>
                <w:spacing w:val="4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أﻋﻤﺎل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ذات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ﺧﻄﻮات</w:t>
            </w:r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ﻣﺘﻌﺪدة</w:t>
            </w:r>
            <w:r>
              <w:rPr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وﻣﺘﺪاﺧﻠﺔ</w:t>
            </w:r>
          </w:p>
        </w:tc>
      </w:tr>
      <w:tr w:rsidR="00DB6183" w14:paraId="33ECFE4C" w14:textId="77777777">
        <w:trPr>
          <w:trHeight w:val="420"/>
        </w:trPr>
        <w:tc>
          <w:tcPr>
            <w:tcW w:w="11108" w:type="dxa"/>
            <w:gridSpan w:val="3"/>
          </w:tcPr>
          <w:p w14:paraId="00395E8D" w14:textId="77777777" w:rsidR="00DB6183" w:rsidRDefault="00000000">
            <w:pPr>
              <w:pStyle w:val="TableParagraph"/>
              <w:bidi/>
              <w:spacing w:before="60"/>
              <w:ind w:left="109" w:right="1225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spacing w:val="-10"/>
                <w:w w:val="120"/>
                <w:position w:val="-1"/>
                <w:sz w:val="20"/>
                <w:szCs w:val="20"/>
              </w:rPr>
              <w:t>*</w:t>
            </w:r>
            <w:r>
              <w:rPr>
                <w:spacing w:val="5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أﻋﻤﺎل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ﻣﺴﺘﻘﻠﺔ</w:t>
            </w:r>
            <w:r>
              <w:rPr>
                <w:spacing w:val="-34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w w:val="150"/>
                <w:sz w:val="16"/>
                <w:szCs w:val="16"/>
                <w:rtl/>
              </w:rPr>
              <w:t>وﻣﻌﻘﺪة</w:t>
            </w:r>
            <w:r>
              <w:rPr>
                <w:spacing w:val="-2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ﺟﺪ</w:t>
            </w:r>
            <w:ins w:id="65" w:author="Niveen Jouhar" w:date="2024-11-14T10:14:00Z" w16du:dateUtc="2024-11-14T07:14:00Z">
              <w:r w:rsidR="00026C58">
                <w:rPr>
                  <w:rFonts w:hint="cs"/>
                  <w:w w:val="135"/>
                  <w:sz w:val="16"/>
                  <w:szCs w:val="16"/>
                  <w:rtl/>
                </w:rPr>
                <w:t>ًّ</w:t>
              </w:r>
            </w:ins>
            <w:r>
              <w:rPr>
                <w:w w:val="135"/>
                <w:sz w:val="16"/>
                <w:szCs w:val="16"/>
                <w:rtl/>
              </w:rPr>
              <w:t>ا</w:t>
            </w:r>
            <w:del w:id="66" w:author="Niveen Jouhar" w:date="2024-11-14T10:14:00Z" w16du:dateUtc="2024-11-14T07:14:00Z">
              <w:r w:rsidDel="00026C58">
                <w:rPr>
                  <w:w w:val="135"/>
                  <w:position w:val="4"/>
                  <w:sz w:val="16"/>
                  <w:szCs w:val="16"/>
                  <w:rtl/>
                </w:rPr>
                <w:delText>ً</w:delText>
              </w:r>
            </w:del>
            <w:r>
              <w:rPr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وﻟﻜﻨﻬﺎ</w:t>
            </w:r>
            <w:r>
              <w:rPr>
                <w:spacing w:val="-20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ﺟﺰء</w:t>
            </w:r>
            <w:r>
              <w:rPr>
                <w:spacing w:val="-2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ﻣﻦ</w:t>
            </w:r>
            <w:r>
              <w:rPr>
                <w:spacing w:val="-28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اﻟﻤﺠﺎل</w:t>
            </w:r>
          </w:p>
        </w:tc>
      </w:tr>
      <w:tr w:rsidR="00DB6183" w14:paraId="47BC738E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25E4707F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105"/>
                <w:sz w:val="16"/>
                <w:szCs w:val="16"/>
              </w:rPr>
              <w:t>4.4</w:t>
            </w:r>
            <w:r>
              <w:rPr>
                <w:b/>
                <w:bCs/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اﻟﻤﺴﺆوﻟﻴﺔ</w:t>
            </w:r>
            <w:r>
              <w:rPr>
                <w:b/>
                <w:bCs/>
                <w:spacing w:val="-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6"/>
                <w:w w:val="125"/>
                <w:sz w:val="16"/>
                <w:szCs w:val="16"/>
                <w:rtl/>
              </w:rPr>
              <w:t>اﻻﺷﺮاﻓﻴﺔ</w:t>
            </w:r>
          </w:p>
        </w:tc>
      </w:tr>
      <w:tr w:rsidR="00DB6183" w14:paraId="392D81FD" w14:textId="77777777">
        <w:trPr>
          <w:trHeight w:val="379"/>
        </w:trPr>
        <w:tc>
          <w:tcPr>
            <w:tcW w:w="3036" w:type="dxa"/>
            <w:shd w:val="clear" w:color="auto" w:fill="DAE4F1"/>
          </w:tcPr>
          <w:p w14:paraId="23A9EA00" w14:textId="77777777" w:rsidR="00DB6183" w:rsidRDefault="00000000">
            <w:pPr>
              <w:pStyle w:val="TableParagraph"/>
              <w:bidi/>
              <w:spacing w:before="80"/>
              <w:ind w:left="74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0"/>
                <w:w w:val="145"/>
                <w:sz w:val="16"/>
                <w:szCs w:val="16"/>
                <w:rtl/>
              </w:rPr>
              <w:t>ﻋﺪد</w:t>
            </w:r>
            <w:r>
              <w:rPr>
                <w:b/>
                <w:bCs/>
                <w:spacing w:val="-18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اﻟﻤﻮﻇﻔﻴﻦ</w:t>
            </w:r>
          </w:p>
        </w:tc>
        <w:tc>
          <w:tcPr>
            <w:tcW w:w="2000" w:type="dxa"/>
            <w:shd w:val="clear" w:color="auto" w:fill="DAE4F1"/>
          </w:tcPr>
          <w:p w14:paraId="4882CC8E" w14:textId="77777777" w:rsidR="00DB6183" w:rsidRDefault="00000000">
            <w:pPr>
              <w:pStyle w:val="TableParagraph"/>
              <w:bidi/>
              <w:spacing w:before="80"/>
              <w:ind w:left="5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30"/>
                <w:sz w:val="16"/>
                <w:szCs w:val="16"/>
                <w:rtl/>
              </w:rPr>
              <w:t>درﺟﺔ</w:t>
            </w:r>
            <w:r>
              <w:rPr>
                <w:b/>
                <w:bCs/>
                <w:spacing w:val="-14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5"/>
                <w:sz w:val="16"/>
                <w:szCs w:val="16"/>
                <w:rtl/>
              </w:rPr>
              <w:t>اﻟﻮﻇﻴﻔﺔ</w:t>
            </w:r>
          </w:p>
        </w:tc>
        <w:tc>
          <w:tcPr>
            <w:tcW w:w="6072" w:type="dxa"/>
            <w:shd w:val="clear" w:color="auto" w:fill="DAE4F1"/>
          </w:tcPr>
          <w:p w14:paraId="5CEE3329" w14:textId="77777777" w:rsidR="00DB6183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  <w:r>
              <w:rPr>
                <w:b/>
                <w:bCs/>
                <w:spacing w:val="-3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ﻟﻠﻤﺮؤوﺳﻴﻦ</w:t>
            </w:r>
          </w:p>
        </w:tc>
      </w:tr>
      <w:tr w:rsidR="00DB6183" w14:paraId="096310BC" w14:textId="77777777">
        <w:trPr>
          <w:trHeight w:val="379"/>
        </w:trPr>
        <w:tc>
          <w:tcPr>
            <w:tcW w:w="3036" w:type="dxa"/>
          </w:tcPr>
          <w:p w14:paraId="21E09570" w14:textId="77777777" w:rsidR="00DB6183" w:rsidRDefault="00000000">
            <w:pPr>
              <w:pStyle w:val="TableParagraph"/>
              <w:ind w:left="163" w:right="75"/>
              <w:rPr>
                <w:sz w:val="16"/>
              </w:rPr>
            </w:pPr>
            <w:del w:id="67" w:author="Niveen Jouhar" w:date="2024-11-14T10:14:00Z" w16du:dateUtc="2024-11-14T07:14:00Z">
              <w:r w:rsidDel="00026C58">
                <w:rPr>
                  <w:spacing w:val="-10"/>
                  <w:w w:val="75"/>
                  <w:sz w:val="16"/>
                </w:rPr>
                <w:delText>1</w:delText>
              </w:r>
            </w:del>
            <w:ins w:id="68" w:author="Niveen Jouhar" w:date="2024-11-14T10:14:00Z" w16du:dateUtc="2024-11-14T07:14:00Z">
              <w:r w:rsidR="00026C58">
                <w:rPr>
                  <w:rFonts w:hint="cs"/>
                  <w:spacing w:val="-10"/>
                  <w:w w:val="75"/>
                  <w:sz w:val="16"/>
                  <w:rtl/>
                </w:rPr>
                <w:t>2</w:t>
              </w:r>
            </w:ins>
          </w:p>
        </w:tc>
        <w:tc>
          <w:tcPr>
            <w:tcW w:w="2000" w:type="dxa"/>
          </w:tcPr>
          <w:p w14:paraId="3FD1AAF3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2" w:type="dxa"/>
          </w:tcPr>
          <w:p w14:paraId="69980E22" w14:textId="77777777" w:rsidR="00DB6183" w:rsidRDefault="00000000">
            <w:pPr>
              <w:pStyle w:val="TableParagraph"/>
              <w:bidi/>
              <w:ind w:left="71"/>
              <w:jc w:val="left"/>
              <w:rPr>
                <w:sz w:val="16"/>
                <w:szCs w:val="16"/>
              </w:rPr>
            </w:pPr>
            <w:r>
              <w:rPr>
                <w:spacing w:val="-7"/>
                <w:w w:val="110"/>
                <w:sz w:val="16"/>
                <w:szCs w:val="16"/>
                <w:rtl/>
              </w:rPr>
              <w:t>ﻣﺤﺮر</w:t>
            </w:r>
            <w:r>
              <w:rPr>
                <w:spacing w:val="-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ﻟﻐﻮي</w:t>
            </w:r>
          </w:p>
        </w:tc>
      </w:tr>
      <w:tr w:rsidR="00DB6183" w14:paraId="4CB99DEB" w14:textId="77777777">
        <w:trPr>
          <w:trHeight w:val="380"/>
        </w:trPr>
        <w:tc>
          <w:tcPr>
            <w:tcW w:w="3036" w:type="dxa"/>
          </w:tcPr>
          <w:p w14:paraId="3885C2BB" w14:textId="77777777" w:rsidR="00DB6183" w:rsidRDefault="00026C58">
            <w:pPr>
              <w:pStyle w:val="TableParagraph"/>
              <w:ind w:left="163" w:right="75"/>
              <w:rPr>
                <w:sz w:val="16"/>
              </w:rPr>
            </w:pPr>
            <w:ins w:id="69" w:author="Niveen Jouhar" w:date="2024-11-14T10:15:00Z" w16du:dateUtc="2024-11-14T07:15:00Z">
              <w:r>
                <w:rPr>
                  <w:rFonts w:hint="cs"/>
                  <w:spacing w:val="-10"/>
                  <w:w w:val="75"/>
                  <w:sz w:val="16"/>
                  <w:rtl/>
                </w:rPr>
                <w:t>2</w:t>
              </w:r>
            </w:ins>
            <w:del w:id="70" w:author="Niveen Jouhar" w:date="2024-11-14T10:15:00Z" w16du:dateUtc="2024-11-14T07:15:00Z">
              <w:r w:rsidR="00000000" w:rsidDel="00026C58">
                <w:rPr>
                  <w:spacing w:val="-10"/>
                  <w:w w:val="75"/>
                  <w:sz w:val="16"/>
                </w:rPr>
                <w:delText>1</w:delText>
              </w:r>
            </w:del>
          </w:p>
        </w:tc>
        <w:tc>
          <w:tcPr>
            <w:tcW w:w="2000" w:type="dxa"/>
          </w:tcPr>
          <w:p w14:paraId="7E8C4FE1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2" w:type="dxa"/>
          </w:tcPr>
          <w:p w14:paraId="67E163AC" w14:textId="77777777" w:rsidR="00DB6183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7"/>
                <w:w w:val="110"/>
                <w:sz w:val="16"/>
                <w:szCs w:val="16"/>
                <w:rtl/>
              </w:rPr>
              <w:t>ﻣﺤﺮر</w:t>
            </w:r>
            <w:r>
              <w:rPr>
                <w:spacing w:val="-24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ﻓﻨﻲ</w:t>
            </w:r>
          </w:p>
        </w:tc>
      </w:tr>
      <w:tr w:rsidR="00DB6183" w14:paraId="06660A6D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07EC1172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5.4</w:t>
            </w:r>
            <w:r>
              <w:rPr>
                <w:b/>
                <w:bCs/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اﻟﻤﺠﻬﻮد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اﻟﺒﺪﻧﻲ</w:t>
            </w:r>
            <w:r>
              <w:rPr>
                <w:b/>
                <w:bCs/>
                <w:spacing w:val="-2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ﻇﺮوف</w:t>
            </w:r>
            <w:r>
              <w:rPr>
                <w:b/>
                <w:bCs/>
                <w:spacing w:val="-2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اﻟﻌﻤﻞ</w:t>
            </w:r>
          </w:p>
        </w:tc>
      </w:tr>
      <w:tr w:rsidR="00DB6183" w14:paraId="12E546EF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13AA9A11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0"/>
                <w:sz w:val="16"/>
                <w:szCs w:val="16"/>
              </w:rPr>
              <w:t>1.5.4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25"/>
                <w:sz w:val="16"/>
                <w:szCs w:val="16"/>
                <w:rtl/>
              </w:rPr>
              <w:t>اﻟﻤﺠﻬﻮد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25"/>
                <w:sz w:val="16"/>
                <w:szCs w:val="16"/>
                <w:rtl/>
              </w:rPr>
              <w:t>اﻟﺒﺪﻧﻲ</w:t>
            </w:r>
          </w:p>
        </w:tc>
      </w:tr>
      <w:tr w:rsidR="00DB6183" w14:paraId="2CBFA573" w14:textId="77777777">
        <w:trPr>
          <w:trHeight w:val="380"/>
        </w:trPr>
        <w:tc>
          <w:tcPr>
            <w:tcW w:w="5036" w:type="dxa"/>
            <w:gridSpan w:val="2"/>
            <w:shd w:val="clear" w:color="auto" w:fill="DAE4F1"/>
          </w:tcPr>
          <w:p w14:paraId="00DF009E" w14:textId="77777777" w:rsidR="00DB6183" w:rsidRDefault="00000000">
            <w:pPr>
              <w:pStyle w:val="TableParagraph"/>
              <w:bidi/>
              <w:spacing w:before="80"/>
              <w:ind w:left="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2"/>
                <w:w w:val="105"/>
                <w:sz w:val="16"/>
                <w:szCs w:val="16"/>
              </w:rPr>
              <w:t>%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وﻗﺖ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اﻟﻌﻤﻞ</w:t>
            </w:r>
          </w:p>
        </w:tc>
        <w:tc>
          <w:tcPr>
            <w:tcW w:w="6072" w:type="dxa"/>
            <w:shd w:val="clear" w:color="auto" w:fill="DAE4F1"/>
          </w:tcPr>
          <w:p w14:paraId="06274CF2" w14:textId="77777777" w:rsidR="00DB6183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2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ﻧﻮﻋﻴﺔ</w:t>
            </w:r>
            <w:r>
              <w:rPr>
                <w:b/>
                <w:bCs/>
                <w:spacing w:val="-29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اﻟﻤﺠﻬﻮد</w:t>
            </w:r>
          </w:p>
        </w:tc>
      </w:tr>
      <w:tr w:rsidR="00DB6183" w14:paraId="3FA84B01" w14:textId="77777777">
        <w:trPr>
          <w:trHeight w:val="380"/>
        </w:trPr>
        <w:tc>
          <w:tcPr>
            <w:tcW w:w="5036" w:type="dxa"/>
            <w:gridSpan w:val="2"/>
          </w:tcPr>
          <w:p w14:paraId="4F3B0154" w14:textId="77777777" w:rsidR="00DB6183" w:rsidRDefault="00000000">
            <w:pPr>
              <w:pStyle w:val="TableParagraph"/>
              <w:ind w:right="75"/>
              <w:rPr>
                <w:sz w:val="16"/>
              </w:rPr>
            </w:pPr>
            <w:r>
              <w:rPr>
                <w:spacing w:val="-5"/>
                <w:sz w:val="16"/>
              </w:rPr>
              <w:t>90</w:t>
            </w:r>
          </w:p>
        </w:tc>
        <w:tc>
          <w:tcPr>
            <w:tcW w:w="6072" w:type="dxa"/>
          </w:tcPr>
          <w:p w14:paraId="25AED82F" w14:textId="77777777" w:rsidR="00DB6183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ﺟﺎﻟﺲ</w:t>
            </w:r>
          </w:p>
        </w:tc>
      </w:tr>
      <w:tr w:rsidR="00DB6183" w14:paraId="15ACFBB6" w14:textId="77777777">
        <w:trPr>
          <w:trHeight w:val="380"/>
        </w:trPr>
        <w:tc>
          <w:tcPr>
            <w:tcW w:w="5036" w:type="dxa"/>
            <w:gridSpan w:val="2"/>
          </w:tcPr>
          <w:p w14:paraId="36524D97" w14:textId="77777777" w:rsidR="00DB6183" w:rsidRDefault="00000000">
            <w:pPr>
              <w:pStyle w:val="TableParagraph"/>
              <w:ind w:right="75"/>
              <w:rPr>
                <w:sz w:val="16"/>
              </w:rPr>
            </w:pPr>
            <w:r>
              <w:rPr>
                <w:spacing w:val="-5"/>
                <w:w w:val="90"/>
                <w:sz w:val="16"/>
              </w:rPr>
              <w:t>10</w:t>
            </w:r>
          </w:p>
        </w:tc>
        <w:tc>
          <w:tcPr>
            <w:tcW w:w="6072" w:type="dxa"/>
          </w:tcPr>
          <w:p w14:paraId="0E7766BC" w14:textId="77777777" w:rsidR="00DB6183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30"/>
                <w:sz w:val="16"/>
                <w:szCs w:val="16"/>
                <w:rtl/>
              </w:rPr>
              <w:t>ﻣﺘﺠﻮل</w:t>
            </w:r>
          </w:p>
        </w:tc>
      </w:tr>
      <w:tr w:rsidR="00DB6183" w14:paraId="6A095AFF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28413E8C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5"/>
                <w:sz w:val="16"/>
                <w:szCs w:val="16"/>
              </w:rPr>
              <w:t>2.5.4</w:t>
            </w: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25"/>
                <w:sz w:val="16"/>
                <w:szCs w:val="16"/>
                <w:rtl/>
              </w:rPr>
              <w:t>ﻇﺮوف</w:t>
            </w:r>
            <w:r>
              <w:rPr>
                <w:b/>
                <w:bCs/>
                <w:spacing w:val="-1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40"/>
                <w:sz w:val="16"/>
                <w:szCs w:val="16"/>
                <w:rtl/>
              </w:rPr>
              <w:t>اﻟﻌﻤﻞ</w:t>
            </w:r>
          </w:p>
        </w:tc>
      </w:tr>
      <w:tr w:rsidR="00DB6183" w14:paraId="07D8BD50" w14:textId="77777777">
        <w:trPr>
          <w:trHeight w:val="380"/>
        </w:trPr>
        <w:tc>
          <w:tcPr>
            <w:tcW w:w="3036" w:type="dxa"/>
            <w:shd w:val="clear" w:color="auto" w:fill="DAE4F1"/>
          </w:tcPr>
          <w:p w14:paraId="03F4D630" w14:textId="77777777" w:rsidR="00DB6183" w:rsidRDefault="00000000">
            <w:pPr>
              <w:pStyle w:val="TableParagraph"/>
              <w:bidi/>
              <w:spacing w:before="80"/>
              <w:ind w:left="74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2"/>
                <w:w w:val="105"/>
                <w:sz w:val="16"/>
                <w:szCs w:val="16"/>
              </w:rPr>
              <w:t>%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وﻗﺖ</w:t>
            </w:r>
            <w:r>
              <w:rPr>
                <w:b/>
                <w:bCs/>
                <w:spacing w:val="-15"/>
                <w:w w:val="14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5"/>
                <w:sz w:val="16"/>
                <w:szCs w:val="16"/>
                <w:rtl/>
              </w:rPr>
              <w:t>اﻟﻌﻤﻞ</w:t>
            </w:r>
          </w:p>
        </w:tc>
        <w:tc>
          <w:tcPr>
            <w:tcW w:w="2000" w:type="dxa"/>
            <w:shd w:val="clear" w:color="auto" w:fill="DAE4F1"/>
          </w:tcPr>
          <w:p w14:paraId="62C991FA" w14:textId="77777777" w:rsidR="00DB6183" w:rsidRDefault="00000000">
            <w:pPr>
              <w:pStyle w:val="TableParagraph"/>
              <w:bidi/>
              <w:spacing w:before="80"/>
              <w:ind w:left="5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45"/>
                <w:sz w:val="16"/>
                <w:szCs w:val="16"/>
                <w:rtl/>
              </w:rPr>
              <w:t>ﻣﺪى</w:t>
            </w:r>
            <w:r>
              <w:rPr>
                <w:b/>
                <w:bCs/>
                <w:spacing w:val="-17"/>
                <w:w w:val="15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50"/>
                <w:sz w:val="16"/>
                <w:szCs w:val="16"/>
                <w:rtl/>
              </w:rPr>
              <w:t>اﻟﺸﺪة</w:t>
            </w:r>
          </w:p>
        </w:tc>
        <w:tc>
          <w:tcPr>
            <w:tcW w:w="6072" w:type="dxa"/>
            <w:shd w:val="clear" w:color="auto" w:fill="DAE4F1"/>
          </w:tcPr>
          <w:p w14:paraId="69F219E8" w14:textId="77777777" w:rsidR="00DB6183" w:rsidRDefault="00000000">
            <w:pPr>
              <w:pStyle w:val="TableParagraph"/>
              <w:bidi/>
              <w:spacing w:before="80"/>
              <w:ind w:left="70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25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ﻧﻮﻋﻴﺔ</w:t>
            </w:r>
            <w:r>
              <w:rPr>
                <w:b/>
                <w:bCs/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اﻟﺠﻬﻮد</w:t>
            </w:r>
          </w:p>
        </w:tc>
      </w:tr>
      <w:tr w:rsidR="00DB6183" w14:paraId="19226E31" w14:textId="77777777">
        <w:trPr>
          <w:trHeight w:val="380"/>
        </w:trPr>
        <w:tc>
          <w:tcPr>
            <w:tcW w:w="3036" w:type="dxa"/>
          </w:tcPr>
          <w:p w14:paraId="20E36C59" w14:textId="77777777" w:rsidR="00DB6183" w:rsidRDefault="00000000">
            <w:pPr>
              <w:pStyle w:val="TableParagraph"/>
              <w:ind w:left="163" w:right="75"/>
              <w:rPr>
                <w:sz w:val="16"/>
              </w:rPr>
            </w:pPr>
            <w:r>
              <w:rPr>
                <w:spacing w:val="-5"/>
                <w:sz w:val="16"/>
              </w:rPr>
              <w:t>90</w:t>
            </w:r>
          </w:p>
        </w:tc>
        <w:tc>
          <w:tcPr>
            <w:tcW w:w="2000" w:type="dxa"/>
          </w:tcPr>
          <w:p w14:paraId="4FC05458" w14:textId="77777777" w:rsidR="00DB6183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5"/>
                <w:sz w:val="16"/>
                <w:szCs w:val="16"/>
                <w:rtl/>
              </w:rPr>
              <w:t>ﺧﻔﻴﻔﺔ</w:t>
            </w:r>
          </w:p>
        </w:tc>
        <w:tc>
          <w:tcPr>
            <w:tcW w:w="6072" w:type="dxa"/>
          </w:tcPr>
          <w:p w14:paraId="20708EC9" w14:textId="77777777" w:rsidR="00DB6183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5"/>
                <w:sz w:val="16"/>
                <w:szCs w:val="16"/>
                <w:rtl/>
              </w:rPr>
              <w:t>ﻇﺮوف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ﻋﺎدﻳﺔ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داﺧﻞ</w:t>
            </w:r>
            <w:r>
              <w:rPr>
                <w:spacing w:val="-17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اﻟﻤﻜﺘﺐ</w:t>
            </w:r>
            <w:r>
              <w:rPr>
                <w:w w:val="125"/>
                <w:sz w:val="16"/>
                <w:szCs w:val="16"/>
              </w:rPr>
              <w:t>(</w:t>
            </w:r>
          </w:p>
        </w:tc>
      </w:tr>
      <w:tr w:rsidR="00DB6183" w14:paraId="2C96A76D" w14:textId="77777777">
        <w:trPr>
          <w:trHeight w:val="380"/>
        </w:trPr>
        <w:tc>
          <w:tcPr>
            <w:tcW w:w="3036" w:type="dxa"/>
          </w:tcPr>
          <w:p w14:paraId="58EA17FB" w14:textId="77777777" w:rsidR="00DB6183" w:rsidRDefault="00000000">
            <w:pPr>
              <w:pStyle w:val="TableParagraph"/>
              <w:ind w:left="163" w:right="75"/>
              <w:rPr>
                <w:sz w:val="16"/>
              </w:rPr>
            </w:pPr>
            <w:r>
              <w:rPr>
                <w:spacing w:val="-5"/>
                <w:w w:val="90"/>
                <w:sz w:val="16"/>
              </w:rPr>
              <w:t>10</w:t>
            </w:r>
          </w:p>
        </w:tc>
        <w:tc>
          <w:tcPr>
            <w:tcW w:w="2000" w:type="dxa"/>
          </w:tcPr>
          <w:p w14:paraId="27A6CB48" w14:textId="77777777" w:rsidR="00DB6183" w:rsidRDefault="00000000">
            <w:pPr>
              <w:pStyle w:val="TableParagraph"/>
              <w:bidi/>
              <w:ind w:left="5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5"/>
                <w:sz w:val="16"/>
                <w:szCs w:val="16"/>
                <w:rtl/>
              </w:rPr>
              <w:t>ﺧﻔﻴﻔﺔ</w:t>
            </w:r>
          </w:p>
        </w:tc>
        <w:tc>
          <w:tcPr>
            <w:tcW w:w="6072" w:type="dxa"/>
          </w:tcPr>
          <w:p w14:paraId="44D14D7E" w14:textId="77777777" w:rsidR="00DB6183" w:rsidRDefault="00000000">
            <w:pPr>
              <w:pStyle w:val="TableParagraph"/>
              <w:bidi/>
              <w:ind w:left="70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10"/>
                <w:sz w:val="16"/>
                <w:szCs w:val="16"/>
                <w:rtl/>
              </w:rPr>
              <w:t>ﺿﺠﻴﺞ</w:t>
            </w:r>
          </w:p>
        </w:tc>
      </w:tr>
      <w:tr w:rsidR="00DB6183" w14:paraId="1D3A7864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2AA1D378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sz w:val="16"/>
                <w:szCs w:val="16"/>
              </w:rPr>
              <w:t>0.5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اﻟﻤﺆﻫﻼت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اﻟﻌﻠﻤﻴﺔ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واﻟﺨﺒﺮات</w:t>
            </w:r>
            <w:r>
              <w:rPr>
                <w:b/>
                <w:bCs/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2"/>
                <w:w w:val="130"/>
                <w:sz w:val="16"/>
                <w:szCs w:val="16"/>
                <w:rtl/>
              </w:rPr>
              <w:t>اﻟﻌﻤﻠﻴﺔ</w:t>
            </w:r>
          </w:p>
        </w:tc>
      </w:tr>
      <w:tr w:rsidR="00DB6183" w14:paraId="3594DCEE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672946FA" w14:textId="77777777" w:rsidR="00DB6183" w:rsidRDefault="00000000">
            <w:pPr>
              <w:pStyle w:val="TableParagraph"/>
              <w:bidi/>
              <w:spacing w:before="80"/>
              <w:ind w:left="67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90"/>
                <w:sz w:val="16"/>
                <w:szCs w:val="16"/>
              </w:rPr>
              <w:t>1.5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ﻣﺘﻄﻠﺒﺎت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إﺷﻐﺎل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اﻟﺤﺪ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اﻷدﻧﻰ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ﻣﻦ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اﻟﻤﺆﻫﻼت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اﻟﻌﻠﻤﻴﺔ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واﻟﺨﺒﺮات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1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واﻟﺘﺪرﻳﺐ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DB6183" w14:paraId="4C972065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2AEC76D2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85"/>
                <w:sz w:val="16"/>
                <w:szCs w:val="16"/>
              </w:rPr>
              <w:t>1.1.5</w:t>
            </w:r>
            <w:r>
              <w:rPr>
                <w:b/>
                <w:bCs/>
                <w:spacing w:val="-1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اﻟﻤﺆﻫﻞ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اﻟﻌﻠﻤﻲ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اﻟﻤﻄﻠﻮب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اﻟﺤﺪ</w:t>
            </w:r>
            <w:r>
              <w:rPr>
                <w:b/>
                <w:bCs/>
                <w:spacing w:val="-17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اﻷدﻧﻰ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DB6183" w14:paraId="2EEDD6BF" w14:textId="77777777">
        <w:trPr>
          <w:trHeight w:val="380"/>
        </w:trPr>
        <w:tc>
          <w:tcPr>
            <w:tcW w:w="11108" w:type="dxa"/>
            <w:gridSpan w:val="3"/>
          </w:tcPr>
          <w:p w14:paraId="5CC28ED1" w14:textId="77777777" w:rsidR="00DB6183" w:rsidRDefault="00000000">
            <w:pPr>
              <w:pStyle w:val="TableParagraph"/>
              <w:bidi/>
              <w:ind w:left="67" w:right="122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ﻣﺎﺟﺴﺘﻴﺮ</w:t>
            </w:r>
          </w:p>
        </w:tc>
      </w:tr>
      <w:tr w:rsidR="00DB6183" w14:paraId="38CF3527" w14:textId="77777777">
        <w:trPr>
          <w:trHeight w:val="380"/>
        </w:trPr>
        <w:tc>
          <w:tcPr>
            <w:tcW w:w="11108" w:type="dxa"/>
            <w:gridSpan w:val="3"/>
            <w:shd w:val="clear" w:color="auto" w:fill="DAE4F1"/>
          </w:tcPr>
          <w:p w14:paraId="755429A9" w14:textId="77777777" w:rsidR="00DB6183" w:rsidRDefault="00000000">
            <w:pPr>
              <w:pStyle w:val="TableParagraph"/>
              <w:bidi/>
              <w:spacing w:before="80"/>
              <w:ind w:left="66" w:right="122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90"/>
                <w:sz w:val="16"/>
                <w:szCs w:val="16"/>
              </w:rPr>
              <w:t>2.1.5</w:t>
            </w:r>
            <w:r>
              <w:rPr>
                <w:b/>
                <w:bCs/>
                <w:spacing w:val="4"/>
                <w:w w:val="11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8"/>
                <w:w w:val="110"/>
                <w:sz w:val="16"/>
                <w:szCs w:val="16"/>
                <w:rtl/>
              </w:rPr>
              <w:t>اﻟﺘﺨﺼﺺ</w:t>
            </w:r>
          </w:p>
        </w:tc>
      </w:tr>
      <w:tr w:rsidR="00DB6183" w14:paraId="53D3CAE7" w14:textId="77777777">
        <w:trPr>
          <w:trHeight w:val="680"/>
        </w:trPr>
        <w:tc>
          <w:tcPr>
            <w:tcW w:w="11108" w:type="dxa"/>
            <w:gridSpan w:val="3"/>
          </w:tcPr>
          <w:p w14:paraId="0036DD48" w14:textId="77777777" w:rsidR="00DB6183" w:rsidRDefault="00000000">
            <w:pPr>
              <w:pStyle w:val="TableParagraph"/>
              <w:bidi/>
              <w:ind w:left="67" w:right="1225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</w:rPr>
              <w:t>)</w:t>
            </w:r>
            <w:r>
              <w:rPr>
                <w:spacing w:val="-2"/>
                <w:w w:val="125"/>
                <w:sz w:val="16"/>
                <w:szCs w:val="16"/>
                <w:rtl/>
              </w:rPr>
              <w:t>دراﺳﺎت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ﻟﻐﻮﻳﺔ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أو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ﻧﺤﻮ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وﺻﺮف</w:t>
            </w:r>
            <w:r>
              <w:rPr>
                <w:w w:val="125"/>
                <w:sz w:val="16"/>
                <w:szCs w:val="16"/>
              </w:rPr>
              <w:t>(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و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اﻟﺒﻜﺎﻟﻮرﻳﻮس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ﻓﻲ</w:t>
            </w:r>
            <w:r>
              <w:rPr>
                <w:spacing w:val="-2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اﻟﻠﻐﺔ</w:t>
            </w:r>
            <w:r>
              <w:rPr>
                <w:spacing w:val="-23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اﻟﻌﺮﺑﻴﺔ</w:t>
            </w:r>
          </w:p>
        </w:tc>
      </w:tr>
    </w:tbl>
    <w:p w14:paraId="7F1BDF26" w14:textId="77777777" w:rsidR="00DB6183" w:rsidRDefault="00DB6183">
      <w:pPr>
        <w:rPr>
          <w:sz w:val="16"/>
          <w:szCs w:val="16"/>
        </w:rPr>
        <w:sectPr w:rsidR="00DB6183">
          <w:type w:val="continuous"/>
          <w:pgSz w:w="11910" w:h="16840"/>
          <w:pgMar w:top="1880" w:right="280" w:bottom="1012" w:left="280" w:header="600" w:footer="619" w:gutter="0"/>
          <w:cols w:space="720"/>
        </w:sectPr>
      </w:pPr>
    </w:p>
    <w:tbl>
      <w:tblPr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6"/>
        <w:gridCol w:w="333"/>
        <w:gridCol w:w="1666"/>
        <w:gridCol w:w="579"/>
        <w:gridCol w:w="2246"/>
        <w:gridCol w:w="2246"/>
        <w:gridCol w:w="1000"/>
        <w:tblGridChange w:id="71">
          <w:tblGrid>
            <w:gridCol w:w="3036"/>
            <w:gridCol w:w="333"/>
            <w:gridCol w:w="1666"/>
            <w:gridCol w:w="579"/>
            <w:gridCol w:w="2246"/>
            <w:gridCol w:w="2246"/>
            <w:gridCol w:w="1000"/>
          </w:tblGrid>
        </w:tblGridChange>
      </w:tblGrid>
      <w:tr w:rsidR="00DB6183" w14:paraId="7A2A6FA3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6B4CBE39" w14:textId="77777777" w:rsidR="00DB6183" w:rsidRDefault="00000000">
            <w:pPr>
              <w:pStyle w:val="TableParagraph"/>
              <w:bidi/>
              <w:spacing w:before="80"/>
              <w:ind w:left="9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95"/>
                <w:sz w:val="16"/>
                <w:szCs w:val="16"/>
              </w:rPr>
              <w:lastRenderedPageBreak/>
              <w:t>3.1.5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اﻟﻔﻨﻲ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اﻹداري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اﻟﺘﺨﺼﺼﻲ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اﻟﻤﻄﻠﻮب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</w:rPr>
              <w:t>)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وﻳﻘﺼﺪ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اﻟﺮﺳﻤﻲ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اﻟﻼزم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ﻟﻤﻤﺎرﺳﺔ</w:t>
            </w:r>
            <w:r>
              <w:rPr>
                <w:b/>
                <w:bCs/>
                <w:spacing w:val="-29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ﻋﻤﻞ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ﻣﻬﻨﺔ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ﻣﻌﻴﻨﺔ</w:t>
            </w:r>
            <w:r>
              <w:rPr>
                <w:b/>
                <w:bCs/>
                <w:spacing w:val="-41"/>
                <w:w w:val="16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60"/>
                <w:sz w:val="16"/>
                <w:szCs w:val="16"/>
                <w:rtl/>
              </w:rPr>
              <w:t>ﻗﺒﻞ</w:t>
            </w:r>
            <w:r>
              <w:rPr>
                <w:b/>
                <w:bCs/>
                <w:spacing w:val="-41"/>
                <w:w w:val="16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60"/>
                <w:sz w:val="16"/>
                <w:szCs w:val="16"/>
                <w:rtl/>
              </w:rPr>
              <w:t>ﺷﻐﻞ</w:t>
            </w:r>
            <w:r>
              <w:rPr>
                <w:b/>
                <w:bCs/>
                <w:spacing w:val="-3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اﻟﻮﻇﻴﻔﺔ</w:t>
            </w:r>
            <w:r>
              <w:rPr>
                <w:b/>
                <w:bCs/>
                <w:w w:val="135"/>
                <w:sz w:val="16"/>
                <w:szCs w:val="16"/>
              </w:rPr>
              <w:t>(</w:t>
            </w:r>
          </w:p>
        </w:tc>
      </w:tr>
      <w:tr w:rsidR="00DB6183" w14:paraId="16F6914F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4909C5D0" w14:textId="77777777" w:rsidR="00DB6183" w:rsidRDefault="00000000">
            <w:pPr>
              <w:pStyle w:val="TableParagraph"/>
              <w:bidi/>
              <w:spacing w:before="80"/>
              <w:ind w:left="9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6"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21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اﻟﻤﻄﻠﻮﺑﺔ</w:t>
            </w:r>
          </w:p>
        </w:tc>
      </w:tr>
      <w:tr w:rsidR="00DB6183" w14:paraId="591E55D3" w14:textId="77777777">
        <w:trPr>
          <w:trHeight w:val="380"/>
        </w:trPr>
        <w:tc>
          <w:tcPr>
            <w:tcW w:w="5035" w:type="dxa"/>
            <w:gridSpan w:val="3"/>
            <w:shd w:val="clear" w:color="auto" w:fill="DAE4F1"/>
          </w:tcPr>
          <w:p w14:paraId="0C3147E3" w14:textId="77777777" w:rsidR="00DB6183" w:rsidRDefault="00000000">
            <w:pPr>
              <w:pStyle w:val="TableParagraph"/>
              <w:bidi/>
              <w:spacing w:before="80"/>
              <w:ind w:left="102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30"/>
                <w:sz w:val="16"/>
                <w:szCs w:val="16"/>
                <w:rtl/>
              </w:rPr>
              <w:t>ﻣﺪة</w:t>
            </w:r>
            <w:r>
              <w:rPr>
                <w:b/>
                <w:bCs/>
                <w:spacing w:val="-17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18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اﻟﻌﻤﻠﻴﺔ</w:t>
            </w:r>
          </w:p>
        </w:tc>
        <w:tc>
          <w:tcPr>
            <w:tcW w:w="6071" w:type="dxa"/>
            <w:gridSpan w:val="4"/>
            <w:shd w:val="clear" w:color="auto" w:fill="DAE4F1"/>
          </w:tcPr>
          <w:p w14:paraId="599F8E2E" w14:textId="77777777" w:rsidR="00DB6183" w:rsidRDefault="00000000">
            <w:pPr>
              <w:pStyle w:val="TableParagraph"/>
              <w:bidi/>
              <w:spacing w:before="80"/>
              <w:ind w:left="9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7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اﻟﺨﺒﺮة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اﻟﻌﻤﻠﻴﺔ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</w:t>
            </w:r>
            <w:r>
              <w:rPr>
                <w:b/>
                <w:bCs/>
                <w:spacing w:val="-20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ﻣﺠﺎﻟﻬﺎ</w:t>
            </w:r>
          </w:p>
        </w:tc>
      </w:tr>
      <w:tr w:rsidR="00DB6183" w14:paraId="4A1B5DF3" w14:textId="77777777">
        <w:trPr>
          <w:trHeight w:val="380"/>
        </w:trPr>
        <w:tc>
          <w:tcPr>
            <w:tcW w:w="5035" w:type="dxa"/>
            <w:gridSpan w:val="3"/>
          </w:tcPr>
          <w:p w14:paraId="7BCF54B1" w14:textId="77777777" w:rsidR="00DB6183" w:rsidRDefault="00000000">
            <w:pPr>
              <w:pStyle w:val="TableParagraph"/>
              <w:bidi/>
              <w:ind w:left="73"/>
              <w:jc w:val="left"/>
              <w:rPr>
                <w:sz w:val="16"/>
                <w:szCs w:val="16"/>
              </w:rPr>
            </w:pPr>
            <w:r>
              <w:rPr>
                <w:spacing w:val="-24"/>
                <w:w w:val="105"/>
                <w:sz w:val="16"/>
                <w:szCs w:val="16"/>
              </w:rPr>
              <w:t>5</w:t>
            </w:r>
            <w:r>
              <w:rPr>
                <w:spacing w:val="5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12"/>
                <w:w w:val="115"/>
                <w:sz w:val="16"/>
                <w:szCs w:val="16"/>
                <w:rtl/>
              </w:rPr>
              <w:t>ﺳﻨﻮات</w:t>
            </w:r>
          </w:p>
        </w:tc>
        <w:tc>
          <w:tcPr>
            <w:tcW w:w="6071" w:type="dxa"/>
            <w:gridSpan w:val="4"/>
          </w:tcPr>
          <w:p w14:paraId="5BF110B9" w14:textId="77777777" w:rsidR="00DB6183" w:rsidRDefault="00000000">
            <w:pPr>
              <w:pStyle w:val="TableParagraph"/>
              <w:bidi/>
              <w:ind w:left="9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15"/>
                <w:sz w:val="16"/>
                <w:szCs w:val="16"/>
                <w:rtl/>
              </w:rPr>
              <w:t>اﻟﻌﻤﻞ</w:t>
            </w:r>
            <w:r>
              <w:rPr>
                <w:spacing w:val="-21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اﻟﺘﺮﺑﻮي</w:t>
            </w:r>
            <w:r>
              <w:rPr>
                <w:w w:val="115"/>
                <w:sz w:val="16"/>
                <w:szCs w:val="16"/>
              </w:rPr>
              <w:t>.</w:t>
            </w:r>
            <w:r>
              <w:rPr>
                <w:spacing w:val="-22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</w:rPr>
              <w:t>-</w:t>
            </w:r>
            <w:r>
              <w:rPr>
                <w:w w:val="115"/>
                <w:sz w:val="16"/>
                <w:szCs w:val="16"/>
                <w:rtl/>
              </w:rPr>
              <w:t>أو</w:t>
            </w:r>
            <w:r>
              <w:rPr>
                <w:spacing w:val="9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</w:rPr>
              <w:t>-</w:t>
            </w:r>
            <w:r>
              <w:rPr>
                <w:spacing w:val="-21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ﻓﻲ</w:t>
            </w:r>
            <w:r>
              <w:rPr>
                <w:spacing w:val="-22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اﻟﺘﺤﺮﻳﺮ</w:t>
            </w:r>
            <w:r>
              <w:rPr>
                <w:spacing w:val="-22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اﻟﻠﻐﻮي</w:t>
            </w:r>
            <w:r>
              <w:rPr>
                <w:w w:val="115"/>
                <w:sz w:val="16"/>
                <w:szCs w:val="16"/>
              </w:rPr>
              <w:t>.</w:t>
            </w:r>
          </w:p>
        </w:tc>
      </w:tr>
      <w:tr w:rsidR="00DB6183" w14:paraId="14B50CBC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16F01DD4" w14:textId="77777777" w:rsidR="00DB6183" w:rsidRDefault="00000000">
            <w:pPr>
              <w:pStyle w:val="TableParagraph"/>
              <w:bidi/>
              <w:spacing w:before="80"/>
              <w:ind w:left="122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اﻟﻔﻨﻲ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اﻹداري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أو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اﻟﺘﺨﺼﺺ</w:t>
            </w:r>
            <w:r>
              <w:rPr>
                <w:b/>
                <w:bCs/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اﻟﻤﻄﻠﻮب</w:t>
            </w:r>
          </w:p>
        </w:tc>
      </w:tr>
      <w:tr w:rsidR="00DB6183" w14:paraId="3871B17A" w14:textId="77777777">
        <w:trPr>
          <w:trHeight w:val="380"/>
        </w:trPr>
        <w:tc>
          <w:tcPr>
            <w:tcW w:w="5035" w:type="dxa"/>
            <w:gridSpan w:val="3"/>
            <w:shd w:val="clear" w:color="auto" w:fill="DAE4F1"/>
          </w:tcPr>
          <w:p w14:paraId="00B63D0D" w14:textId="77777777" w:rsidR="00DB6183" w:rsidRDefault="00000000">
            <w:pPr>
              <w:pStyle w:val="TableParagraph"/>
              <w:bidi/>
              <w:spacing w:before="80"/>
              <w:ind w:left="7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5"/>
                <w:w w:val="140"/>
                <w:sz w:val="16"/>
                <w:szCs w:val="16"/>
                <w:rtl/>
              </w:rPr>
              <w:t>ﻣﺪة</w:t>
            </w:r>
            <w:r>
              <w:rPr>
                <w:b/>
                <w:bCs/>
                <w:spacing w:val="-2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اﻟﺘﺪرﻳﺐ</w:t>
            </w:r>
          </w:p>
        </w:tc>
        <w:tc>
          <w:tcPr>
            <w:tcW w:w="6071" w:type="dxa"/>
            <w:gridSpan w:val="4"/>
            <w:shd w:val="clear" w:color="auto" w:fill="DAE4F1"/>
          </w:tcPr>
          <w:p w14:paraId="6A50CA67" w14:textId="77777777" w:rsidR="00DB6183" w:rsidRDefault="00000000">
            <w:pPr>
              <w:pStyle w:val="TableParagraph"/>
              <w:bidi/>
              <w:spacing w:before="80"/>
              <w:ind w:left="6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1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اﻟﺘﺪرﻳﺐ</w:t>
            </w:r>
            <w:r>
              <w:rPr>
                <w:b/>
                <w:bCs/>
                <w:spacing w:val="-16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0"/>
                <w:sz w:val="16"/>
                <w:szCs w:val="16"/>
                <w:rtl/>
              </w:rPr>
              <w:t>وﻣﺠﺎل</w:t>
            </w:r>
          </w:p>
        </w:tc>
      </w:tr>
      <w:tr w:rsidR="00DB6183" w14:paraId="776A6E10" w14:textId="77777777">
        <w:trPr>
          <w:trHeight w:val="380"/>
        </w:trPr>
        <w:tc>
          <w:tcPr>
            <w:tcW w:w="5035" w:type="dxa"/>
            <w:gridSpan w:val="3"/>
          </w:tcPr>
          <w:p w14:paraId="7CB27560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1" w:type="dxa"/>
            <w:gridSpan w:val="4"/>
          </w:tcPr>
          <w:p w14:paraId="654DDED5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5"/>
                <w:sz w:val="16"/>
                <w:szCs w:val="16"/>
                <w:rtl/>
              </w:rPr>
              <w:t>دورة</w:t>
            </w:r>
            <w:r>
              <w:rPr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ﻓﻲ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اﻟﻘﻴــﺎدة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</w:rPr>
              <w:t>)</w:t>
            </w:r>
            <w:r>
              <w:rPr>
                <w:w w:val="125"/>
                <w:sz w:val="16"/>
                <w:szCs w:val="16"/>
                <w:rtl/>
              </w:rPr>
              <w:t>ﻋﻨﺪ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اﻻﻟﺘﺤﺎق</w:t>
            </w:r>
            <w:r>
              <w:rPr>
                <w:spacing w:val="-12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ﺑﺎﻟﻌﻤﻞ</w:t>
            </w:r>
            <w:r>
              <w:rPr>
                <w:w w:val="125"/>
                <w:sz w:val="16"/>
                <w:szCs w:val="16"/>
              </w:rPr>
              <w:t>.(</w:t>
            </w:r>
          </w:p>
        </w:tc>
      </w:tr>
      <w:tr w:rsidR="00DB6183" w14:paraId="4B80FB66" w14:textId="77777777">
        <w:trPr>
          <w:trHeight w:val="380"/>
        </w:trPr>
        <w:tc>
          <w:tcPr>
            <w:tcW w:w="5035" w:type="dxa"/>
            <w:gridSpan w:val="3"/>
          </w:tcPr>
          <w:p w14:paraId="490D501A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071" w:type="dxa"/>
            <w:gridSpan w:val="4"/>
          </w:tcPr>
          <w:p w14:paraId="1EC6CBB1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دورات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ﻣﺘﺨﺼﺼﺔ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ﻓﻲ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اﻟﺘﺤﺮﻳﺮ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اﻟﻠﻐﻮي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واﻟﻔﻨﻲ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</w:rPr>
              <w:t>)</w:t>
            </w:r>
            <w:r>
              <w:rPr>
                <w:w w:val="120"/>
                <w:sz w:val="16"/>
                <w:szCs w:val="16"/>
                <w:rtl/>
              </w:rPr>
              <w:t>ﻋﻨﺪ</w:t>
            </w:r>
            <w:r>
              <w:rPr>
                <w:spacing w:val="-1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اﻻﻟﺘﺤﺎق</w:t>
            </w:r>
            <w:r>
              <w:rPr>
                <w:spacing w:val="-11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ﺑﺎﻟﻌﻤﻞ</w:t>
            </w:r>
            <w:r>
              <w:rPr>
                <w:w w:val="120"/>
                <w:sz w:val="16"/>
                <w:szCs w:val="16"/>
              </w:rPr>
              <w:t>.(</w:t>
            </w:r>
          </w:p>
        </w:tc>
      </w:tr>
      <w:tr w:rsidR="00DB6183" w14:paraId="68DC464A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2E395771" w14:textId="77777777" w:rsidR="00DB6183" w:rsidRDefault="00000000">
            <w:pPr>
              <w:pStyle w:val="TableParagraph"/>
              <w:bidi/>
              <w:spacing w:before="80"/>
              <w:ind w:left="6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8"/>
                <w:w w:val="95"/>
                <w:sz w:val="16"/>
                <w:szCs w:val="16"/>
              </w:rPr>
              <w:t>2.5</w:t>
            </w: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0"/>
                <w:sz w:val="16"/>
                <w:szCs w:val="16"/>
                <w:rtl/>
              </w:rPr>
              <w:t>اﻟﻜﻔﺎﻳﺎت</w:t>
            </w:r>
            <w:r>
              <w:rPr>
                <w:b/>
                <w:bCs/>
                <w:spacing w:val="-3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4"/>
                <w:w w:val="130"/>
                <w:sz w:val="16"/>
                <w:szCs w:val="16"/>
                <w:rtl/>
              </w:rPr>
              <w:t>اﻟﻮﻇﻴﻔﻴﺔ</w:t>
            </w:r>
          </w:p>
        </w:tc>
      </w:tr>
      <w:tr w:rsidR="00DB6183" w14:paraId="7CC64915" w14:textId="77777777">
        <w:trPr>
          <w:trHeight w:val="379"/>
        </w:trPr>
        <w:tc>
          <w:tcPr>
            <w:tcW w:w="3036" w:type="dxa"/>
            <w:shd w:val="clear" w:color="auto" w:fill="DAE4F1"/>
          </w:tcPr>
          <w:p w14:paraId="65818695" w14:textId="77777777" w:rsidR="00DB6183" w:rsidRDefault="00000000">
            <w:pPr>
              <w:pStyle w:val="TableParagraph"/>
              <w:bidi/>
              <w:spacing w:before="80"/>
              <w:ind w:left="75" w:right="16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ﻣﺴﺘﻮى</w:t>
            </w:r>
            <w:r>
              <w:rPr>
                <w:b/>
                <w:bCs/>
                <w:spacing w:val="-2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اﻟﻜﻔﺎﻳﺔ</w:t>
            </w:r>
          </w:p>
        </w:tc>
        <w:tc>
          <w:tcPr>
            <w:tcW w:w="1999" w:type="dxa"/>
            <w:gridSpan w:val="2"/>
            <w:shd w:val="clear" w:color="auto" w:fill="DAE4F1"/>
          </w:tcPr>
          <w:p w14:paraId="3514EC14" w14:textId="77777777" w:rsidR="00DB6183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اﻟﻜﻔﺎﻳﺔ</w:t>
            </w:r>
            <w:r>
              <w:rPr>
                <w:b/>
                <w:bCs/>
                <w:spacing w:val="-26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اﻟﻤﻄﻠﻮﺑﺔ</w:t>
            </w:r>
          </w:p>
        </w:tc>
        <w:tc>
          <w:tcPr>
            <w:tcW w:w="6071" w:type="dxa"/>
            <w:gridSpan w:val="4"/>
            <w:shd w:val="clear" w:color="auto" w:fill="DAE4F1"/>
          </w:tcPr>
          <w:p w14:paraId="7EB18EF5" w14:textId="77777777" w:rsidR="00DB6183" w:rsidRDefault="00000000">
            <w:pPr>
              <w:pStyle w:val="TableParagraph"/>
              <w:bidi/>
              <w:spacing w:before="80"/>
              <w:ind w:left="68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9"/>
                <w:w w:val="125"/>
                <w:sz w:val="16"/>
                <w:szCs w:val="16"/>
                <w:rtl/>
              </w:rPr>
              <w:t>ﻧﻮع</w:t>
            </w:r>
            <w:r>
              <w:rPr>
                <w:b/>
                <w:bCs/>
                <w:spacing w:val="-6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35"/>
                <w:sz w:val="16"/>
                <w:szCs w:val="16"/>
                <w:rtl/>
              </w:rPr>
              <w:t>اﻟﻜﻔﺎﻳﺔ</w:t>
            </w:r>
          </w:p>
        </w:tc>
      </w:tr>
      <w:tr w:rsidR="00CC122E" w14:paraId="0221CE91" w14:textId="77777777" w:rsidTr="000C76D5">
        <w:tblPrEx>
          <w:tblW w:w="0" w:type="auto"/>
          <w:tblInd w:w="129" w:type="dxa"/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left w:w="0" w:type="dxa"/>
            <w:right w:w="0" w:type="dxa"/>
          </w:tblCellMar>
          <w:tblLook w:val="01E0" w:firstRow="1" w:lastRow="1" w:firstColumn="1" w:lastColumn="1" w:noHBand="0" w:noVBand="0"/>
          <w:tblPrExChange w:id="72" w:author="Niveen Jouhar" w:date="2024-11-14T11:39:00Z" w16du:dateUtc="2024-11-14T08:39:00Z">
            <w:tblPrEx>
              <w:tblW w:w="0" w:type="auto"/>
              <w:tblInd w:w="12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trHeight w:val="380"/>
          <w:ins w:id="73" w:author="Niveen Jouhar" w:date="2024-11-14T11:24:00Z" w16du:dateUtc="2024-11-14T08:24:00Z"/>
          <w:trPrChange w:id="74" w:author="Niveen Jouhar" w:date="2024-11-14T11:39:00Z" w16du:dateUtc="2024-11-14T08:39:00Z">
            <w:trPr>
              <w:trHeight w:val="380"/>
            </w:trPr>
          </w:trPrChange>
        </w:trPr>
        <w:tc>
          <w:tcPr>
            <w:tcW w:w="3036" w:type="dxa"/>
            <w:tcPrChange w:id="75" w:author="Niveen Jouhar" w:date="2024-11-14T11:39:00Z" w16du:dateUtc="2024-11-14T08:39:00Z">
              <w:tcPr>
                <w:tcW w:w="3036" w:type="dxa"/>
              </w:tcPr>
            </w:tcPrChange>
          </w:tcPr>
          <w:p w14:paraId="5DEEA30A" w14:textId="77777777" w:rsidR="00CC122E" w:rsidRDefault="00CC122E" w:rsidP="00CC122E">
            <w:pPr>
              <w:pStyle w:val="TableParagraph"/>
              <w:bidi/>
              <w:ind w:left="75" w:right="163"/>
              <w:jc w:val="left"/>
              <w:rPr>
                <w:ins w:id="76" w:author="Niveen Jouhar" w:date="2024-11-14T11:24:00Z" w16du:dateUtc="2024-11-14T08:24:00Z"/>
                <w:spacing w:val="-2"/>
                <w:w w:val="165"/>
                <w:sz w:val="16"/>
                <w:szCs w:val="16"/>
                <w:rtl/>
              </w:rPr>
            </w:pPr>
            <w:ins w:id="77" w:author="Niveen Jouhar" w:date="2024-11-14T11:39:00Z" w16du:dateUtc="2024-11-14T08:39:00Z">
              <w:r>
                <w:rPr>
                  <w:spacing w:val="-2"/>
                  <w:w w:val="165"/>
                  <w:sz w:val="16"/>
                  <w:szCs w:val="16"/>
                  <w:rtl/>
                </w:rPr>
                <w:t>ﻣﺘﻘﺪم</w:t>
              </w:r>
            </w:ins>
          </w:p>
        </w:tc>
        <w:tc>
          <w:tcPr>
            <w:tcW w:w="1999" w:type="dxa"/>
            <w:gridSpan w:val="2"/>
            <w:tcPrChange w:id="78" w:author="Niveen Jouhar" w:date="2024-11-14T11:39:00Z" w16du:dateUtc="2024-11-14T08:39:00Z">
              <w:tcPr>
                <w:tcW w:w="1999" w:type="dxa"/>
                <w:gridSpan w:val="2"/>
              </w:tcPr>
            </w:tcPrChange>
          </w:tcPr>
          <w:p w14:paraId="26F18C94" w14:textId="77777777" w:rsidR="00CC122E" w:rsidRDefault="00CC122E" w:rsidP="00CC122E">
            <w:pPr>
              <w:pStyle w:val="TableParagraph"/>
              <w:bidi/>
              <w:ind w:left="57"/>
              <w:jc w:val="left"/>
              <w:rPr>
                <w:ins w:id="79" w:author="Niveen Jouhar" w:date="2024-11-14T11:24:00Z" w16du:dateUtc="2024-11-14T08:24:00Z"/>
                <w:spacing w:val="-4"/>
                <w:w w:val="140"/>
                <w:sz w:val="16"/>
                <w:szCs w:val="16"/>
                <w:rtl/>
              </w:rPr>
            </w:pPr>
            <w:ins w:id="80" w:author="Niveen Jouhar" w:date="2024-11-14T11:39:00Z" w16du:dateUtc="2024-11-14T08:39:00Z">
              <w:r>
                <w:rPr>
                  <w:spacing w:val="-4"/>
                  <w:w w:val="140"/>
                  <w:sz w:val="16"/>
                  <w:szCs w:val="16"/>
                  <w:rtl/>
                </w:rPr>
                <w:t>اﻟﻜﻔﺎﻳﺎت</w:t>
              </w:r>
              <w:r>
                <w:rPr>
                  <w:spacing w:val="-13"/>
                  <w:w w:val="140"/>
                  <w:sz w:val="16"/>
                  <w:szCs w:val="16"/>
                  <w:rtl/>
                </w:rPr>
                <w:t xml:space="preserve"> </w:t>
              </w:r>
              <w:r>
                <w:rPr>
                  <w:w w:val="140"/>
                  <w:sz w:val="16"/>
                  <w:szCs w:val="16"/>
                  <w:rtl/>
                </w:rPr>
                <w:t>اﻟﻔﻨﻴﺔ</w:t>
              </w:r>
            </w:ins>
          </w:p>
        </w:tc>
        <w:tc>
          <w:tcPr>
            <w:tcW w:w="6071" w:type="dxa"/>
            <w:gridSpan w:val="4"/>
            <w:shd w:val="clear" w:color="auto" w:fill="auto"/>
            <w:tcPrChange w:id="81" w:author="Niveen Jouhar" w:date="2024-11-14T11:39:00Z" w16du:dateUtc="2024-11-14T08:39:00Z">
              <w:tcPr>
                <w:tcW w:w="6071" w:type="dxa"/>
                <w:gridSpan w:val="4"/>
              </w:tcPr>
            </w:tcPrChange>
          </w:tcPr>
          <w:p w14:paraId="1BAACA5B" w14:textId="69EB9A01" w:rsidR="00CC122E" w:rsidRDefault="00D274D6" w:rsidP="00CC122E">
            <w:pPr>
              <w:pStyle w:val="TableParagraph"/>
              <w:bidi/>
              <w:ind w:left="68"/>
              <w:jc w:val="left"/>
              <w:rPr>
                <w:ins w:id="82" w:author="Niveen Jouhar" w:date="2024-11-14T11:24:00Z" w16du:dateUtc="2024-11-14T08:24:00Z"/>
                <w:spacing w:val="-2"/>
                <w:w w:val="120"/>
                <w:sz w:val="16"/>
                <w:szCs w:val="16"/>
                <w:rtl/>
              </w:rPr>
            </w:pPr>
            <w:ins w:id="83" w:author="Niveen Jouhar" w:date="2024-11-14T14:38:00Z" w16du:dateUtc="2024-11-14T11:38:00Z">
              <w:r>
                <w:rPr>
                  <w:rFonts w:hint="cs"/>
                  <w:spacing w:val="-2"/>
                  <w:w w:val="120"/>
                  <w:sz w:val="16"/>
                  <w:szCs w:val="16"/>
                  <w:rtl/>
                </w:rPr>
                <w:t>الإحاطة</w:t>
              </w:r>
            </w:ins>
            <w:ins w:id="84" w:author="Niveen Jouhar" w:date="2024-11-14T11:38:00Z" w16du:dateUtc="2024-11-14T08:38:00Z">
              <w:r w:rsidR="00CC122E">
                <w:rPr>
                  <w:rFonts w:hint="cs"/>
                  <w:spacing w:val="-2"/>
                  <w:w w:val="120"/>
                  <w:sz w:val="16"/>
                  <w:szCs w:val="16"/>
                  <w:rtl/>
                </w:rPr>
                <w:t xml:space="preserve"> بالأنظمة والتشريعات الناظمة للعمل</w:t>
              </w:r>
            </w:ins>
          </w:p>
        </w:tc>
      </w:tr>
      <w:tr w:rsidR="00DB6183" w14:paraId="3CE4E454" w14:textId="77777777">
        <w:trPr>
          <w:trHeight w:val="380"/>
        </w:trPr>
        <w:tc>
          <w:tcPr>
            <w:tcW w:w="3036" w:type="dxa"/>
          </w:tcPr>
          <w:p w14:paraId="65FE4B6B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67A0314C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1" w:type="dxa"/>
            <w:gridSpan w:val="4"/>
          </w:tcPr>
          <w:p w14:paraId="079010E5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ﻣﻬﺎرة</w:t>
            </w:r>
            <w:r>
              <w:rPr>
                <w:spacing w:val="-1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ﺗﻮﻇﻴﻒ</w:t>
            </w:r>
            <w:r>
              <w:rPr>
                <w:spacing w:val="-1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اﻟﺘﻜﻨﻮﻟﻮﺟﻴﺎ</w:t>
            </w:r>
            <w:r>
              <w:rPr>
                <w:spacing w:val="-1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ﻓﻲ</w:t>
            </w:r>
            <w:r>
              <w:rPr>
                <w:spacing w:val="-12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اﻟﺘﺤﺮﻳﺮ</w:t>
            </w:r>
            <w:r>
              <w:rPr>
                <w:spacing w:val="-1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اﻟﻠﻐﻮي</w:t>
            </w:r>
            <w:r>
              <w:rPr>
                <w:w w:val="120"/>
                <w:sz w:val="16"/>
                <w:szCs w:val="16"/>
              </w:rPr>
              <w:t>.</w:t>
            </w:r>
          </w:p>
        </w:tc>
      </w:tr>
      <w:tr w:rsidR="00DB6183" w14:paraId="44E68F6C" w14:textId="77777777">
        <w:trPr>
          <w:trHeight w:val="380"/>
        </w:trPr>
        <w:tc>
          <w:tcPr>
            <w:tcW w:w="3036" w:type="dxa"/>
          </w:tcPr>
          <w:p w14:paraId="34183AC4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20933949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1" w:type="dxa"/>
            <w:gridSpan w:val="4"/>
          </w:tcPr>
          <w:p w14:paraId="4B097551" w14:textId="77777777" w:rsidR="00DB6183" w:rsidRDefault="00000000">
            <w:pPr>
              <w:pStyle w:val="TableParagraph"/>
              <w:bidi/>
              <w:spacing w:before="90"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8"/>
                <w:w w:val="115"/>
                <w:sz w:val="16"/>
                <w:szCs w:val="16"/>
                <w:rtl/>
              </w:rPr>
              <w:t>ﻣﻬﺎرات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ﻓﻲ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ﺗﺤﺮﻳﺮ</w:t>
            </w:r>
            <w:r>
              <w:rPr>
                <w:spacing w:val="-18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spacing w:val="-8"/>
                <w:w w:val="115"/>
                <w:sz w:val="16"/>
                <w:szCs w:val="16"/>
                <w:rtl/>
              </w:rPr>
              <w:t>اﻟﻨﺼﻮص</w:t>
            </w:r>
            <w:r>
              <w:rPr>
                <w:spacing w:val="-17"/>
                <w:w w:val="115"/>
                <w:sz w:val="16"/>
                <w:szCs w:val="16"/>
                <w:rtl/>
              </w:rPr>
              <w:t xml:space="preserve"> </w:t>
            </w:r>
            <w:ins w:id="85" w:author="Niveen Jouhar" w:date="2024-11-14T10:16:00Z" w16du:dateUtc="2024-11-14T07:16:00Z">
              <w:r w:rsidR="00026C58">
                <w:rPr>
                  <w:rFonts w:hint="cs"/>
                  <w:spacing w:val="-17"/>
                  <w:w w:val="115"/>
                  <w:sz w:val="16"/>
                  <w:szCs w:val="16"/>
                  <w:rtl/>
                </w:rPr>
                <w:t xml:space="preserve">تحريرًا </w:t>
              </w:r>
            </w:ins>
            <w:r>
              <w:rPr>
                <w:spacing w:val="-8"/>
                <w:w w:val="115"/>
                <w:sz w:val="16"/>
                <w:szCs w:val="16"/>
                <w:rtl/>
              </w:rPr>
              <w:t>ﻟﻐﻮ</w:t>
            </w:r>
            <w:del w:id="86" w:author="Niveen Jouhar" w:date="2024-11-14T10:16:00Z" w16du:dateUtc="2024-11-14T07:16:00Z">
              <w:r w:rsidDel="00026C58">
                <w:rPr>
                  <w:spacing w:val="-7"/>
                  <w:w w:val="115"/>
                  <w:position w:val="1"/>
                  <w:sz w:val="16"/>
                  <w:szCs w:val="16"/>
                  <w:rtl/>
                </w:rPr>
                <w:delText xml:space="preserve"> </w:delText>
              </w:r>
              <w:r w:rsidDel="00026C58">
                <w:rPr>
                  <w:spacing w:val="-8"/>
                  <w:w w:val="115"/>
                  <w:position w:val="1"/>
                  <w:sz w:val="16"/>
                  <w:szCs w:val="16"/>
                </w:rPr>
                <w:delText></w:delText>
              </w:r>
            </w:del>
            <w:ins w:id="87" w:author="Niveen Jouhar" w:date="2024-11-14T10:16:00Z" w16du:dateUtc="2024-11-14T07:16:00Z">
              <w:r w:rsidR="00026C58">
                <w:rPr>
                  <w:rFonts w:hint="cs"/>
                  <w:spacing w:val="-8"/>
                  <w:w w:val="115"/>
                  <w:position w:val="1"/>
                  <w:sz w:val="16"/>
                  <w:szCs w:val="16"/>
                  <w:rtl/>
                </w:rPr>
                <w:t>ًّ</w:t>
              </w:r>
            </w:ins>
            <w:r>
              <w:rPr>
                <w:spacing w:val="-8"/>
                <w:w w:val="115"/>
                <w:sz w:val="16"/>
                <w:szCs w:val="16"/>
                <w:rtl/>
              </w:rPr>
              <w:t>ﻳﺎ</w:t>
            </w:r>
            <w:r>
              <w:rPr>
                <w:spacing w:val="-8"/>
                <w:w w:val="115"/>
                <w:sz w:val="16"/>
                <w:szCs w:val="16"/>
              </w:rPr>
              <w:t>.</w:t>
            </w:r>
          </w:p>
        </w:tc>
      </w:tr>
      <w:tr w:rsidR="00DB6183" w14:paraId="55AF67B6" w14:textId="77777777">
        <w:trPr>
          <w:trHeight w:val="380"/>
        </w:trPr>
        <w:tc>
          <w:tcPr>
            <w:tcW w:w="3036" w:type="dxa"/>
          </w:tcPr>
          <w:p w14:paraId="5C190AC2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50"/>
                <w:sz w:val="16"/>
                <w:szCs w:val="16"/>
                <w:rtl/>
              </w:rPr>
              <w:t>ﻣﺘﻮﺳﻂ</w:t>
            </w:r>
          </w:p>
        </w:tc>
        <w:tc>
          <w:tcPr>
            <w:tcW w:w="1999" w:type="dxa"/>
            <w:gridSpan w:val="2"/>
          </w:tcPr>
          <w:p w14:paraId="47BE9D3A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3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اﻟﻔﻨﻴﺔ</w:t>
            </w:r>
          </w:p>
        </w:tc>
        <w:tc>
          <w:tcPr>
            <w:tcW w:w="6071" w:type="dxa"/>
            <w:gridSpan w:val="4"/>
          </w:tcPr>
          <w:p w14:paraId="76A2915C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0"/>
                <w:sz w:val="16"/>
                <w:szCs w:val="16"/>
                <w:rtl/>
              </w:rPr>
              <w:t>اﻹﻟﻤﺎم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ﺑﺎﻟﻠﻐﺔ</w:t>
            </w:r>
            <w:r>
              <w:rPr>
                <w:spacing w:val="-1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اﻹﻧﺠﻠﻴﺰﻳﺔ</w:t>
            </w:r>
            <w:r>
              <w:rPr>
                <w:w w:val="120"/>
                <w:sz w:val="16"/>
                <w:szCs w:val="16"/>
              </w:rPr>
              <w:t>.</w:t>
            </w:r>
          </w:p>
        </w:tc>
      </w:tr>
      <w:tr w:rsidR="00DB6183" w14:paraId="2A471CE5" w14:textId="77777777">
        <w:trPr>
          <w:trHeight w:val="380"/>
        </w:trPr>
        <w:tc>
          <w:tcPr>
            <w:tcW w:w="3036" w:type="dxa"/>
          </w:tcPr>
          <w:p w14:paraId="452AA388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0FD08043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4CD53460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del w:id="88" w:author="Niveen Jouhar" w:date="2024-11-14T10:16:00Z" w16du:dateUtc="2024-11-14T07:16:00Z">
              <w:r w:rsidDel="00026C58">
                <w:rPr>
                  <w:spacing w:val="-4"/>
                  <w:w w:val="125"/>
                  <w:sz w:val="16"/>
                  <w:szCs w:val="16"/>
                  <w:rtl/>
                </w:rPr>
                <w:delText>ادارة</w:delText>
              </w:r>
              <w:r w:rsidDel="00026C58">
                <w:rPr>
                  <w:spacing w:val="-15"/>
                  <w:w w:val="125"/>
                  <w:sz w:val="16"/>
                  <w:szCs w:val="16"/>
                  <w:rtl/>
                </w:rPr>
                <w:delText xml:space="preserve"> </w:delText>
              </w:r>
            </w:del>
            <w:ins w:id="89" w:author="Niveen Jouhar" w:date="2024-11-14T10:16:00Z" w16du:dateUtc="2024-11-14T07:16:00Z">
              <w:r w:rsidR="00026C58">
                <w:rPr>
                  <w:rFonts w:hint="cs"/>
                  <w:spacing w:val="-4"/>
                  <w:w w:val="125"/>
                  <w:sz w:val="16"/>
                  <w:szCs w:val="16"/>
                  <w:rtl/>
                </w:rPr>
                <w:t>إ</w:t>
              </w:r>
              <w:r w:rsidR="00026C58">
                <w:rPr>
                  <w:spacing w:val="-4"/>
                  <w:w w:val="125"/>
                  <w:sz w:val="16"/>
                  <w:szCs w:val="16"/>
                  <w:rtl/>
                </w:rPr>
                <w:t>دارة</w:t>
              </w:r>
              <w:r w:rsidR="00026C58">
                <w:rPr>
                  <w:spacing w:val="-15"/>
                  <w:w w:val="125"/>
                  <w:sz w:val="16"/>
                  <w:szCs w:val="16"/>
                  <w:rtl/>
                </w:rPr>
                <w:t xml:space="preserve"> </w:t>
              </w:r>
            </w:ins>
            <w:r>
              <w:rPr>
                <w:spacing w:val="2"/>
                <w:w w:val="125"/>
                <w:sz w:val="16"/>
                <w:szCs w:val="16"/>
                <w:rtl/>
              </w:rPr>
              <w:t>اﻟﺒﻴﺎﻧﺎت</w:t>
            </w:r>
            <w:r>
              <w:rPr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spacing w:val="2"/>
                <w:w w:val="125"/>
                <w:sz w:val="16"/>
                <w:szCs w:val="16"/>
                <w:rtl/>
              </w:rPr>
              <w:t>واﻟﻤﻌﻠﻮﻣﺎت</w:t>
            </w:r>
          </w:p>
        </w:tc>
      </w:tr>
      <w:tr w:rsidR="00DB6183" w14:paraId="0AE4BD49" w14:textId="77777777">
        <w:trPr>
          <w:trHeight w:val="380"/>
        </w:trPr>
        <w:tc>
          <w:tcPr>
            <w:tcW w:w="3036" w:type="dxa"/>
          </w:tcPr>
          <w:p w14:paraId="052C44C0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0E563F23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1DC0DCD6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25"/>
                <w:sz w:val="16"/>
                <w:szCs w:val="16"/>
                <w:rtl/>
              </w:rPr>
              <w:t>اﻻﺗﺼﺎل</w:t>
            </w:r>
            <w:r>
              <w:rPr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واﻟﺘﻮاﺻﻞ</w:t>
            </w:r>
            <w:r>
              <w:rPr>
                <w:spacing w:val="-12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اﻟﻔﻌﺎل</w:t>
            </w:r>
          </w:p>
        </w:tc>
      </w:tr>
      <w:tr w:rsidR="00DB6183" w14:paraId="367DF7D3" w14:textId="77777777">
        <w:trPr>
          <w:trHeight w:val="380"/>
        </w:trPr>
        <w:tc>
          <w:tcPr>
            <w:tcW w:w="3036" w:type="dxa"/>
          </w:tcPr>
          <w:p w14:paraId="043E4E33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654AA23D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7B3EE256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5"/>
                <w:sz w:val="16"/>
                <w:szCs w:val="16"/>
                <w:rtl/>
              </w:rPr>
              <w:t>ﺗﻨﻤﻴﺔ</w:t>
            </w:r>
            <w:r>
              <w:rPr>
                <w:spacing w:val="-25"/>
                <w:w w:val="130"/>
                <w:sz w:val="16"/>
                <w:szCs w:val="16"/>
                <w:rtl/>
              </w:rPr>
              <w:t xml:space="preserve"> </w:t>
            </w:r>
            <w:r>
              <w:rPr>
                <w:w w:val="130"/>
                <w:sz w:val="16"/>
                <w:szCs w:val="16"/>
                <w:rtl/>
              </w:rPr>
              <w:t>اﻟﺬات</w:t>
            </w:r>
          </w:p>
        </w:tc>
      </w:tr>
      <w:tr w:rsidR="00DB6183" w14:paraId="7449FE17" w14:textId="77777777">
        <w:trPr>
          <w:trHeight w:val="379"/>
        </w:trPr>
        <w:tc>
          <w:tcPr>
            <w:tcW w:w="3036" w:type="dxa"/>
          </w:tcPr>
          <w:p w14:paraId="199939CA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264AAF95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1A3EBF9F" w14:textId="77777777" w:rsidR="00DB6183" w:rsidRDefault="00000000">
            <w:pPr>
              <w:pStyle w:val="TableParagraph"/>
              <w:bidi/>
              <w:ind w:left="69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25"/>
                <w:sz w:val="16"/>
                <w:szCs w:val="16"/>
                <w:rtl/>
              </w:rPr>
              <w:t>اﻟﺘﻜﻴﻒ</w:t>
            </w:r>
          </w:p>
        </w:tc>
      </w:tr>
      <w:tr w:rsidR="00DB6183" w14:paraId="36D0702D" w14:textId="77777777">
        <w:trPr>
          <w:trHeight w:val="379"/>
        </w:trPr>
        <w:tc>
          <w:tcPr>
            <w:tcW w:w="3036" w:type="dxa"/>
          </w:tcPr>
          <w:p w14:paraId="55A5B58F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51331CDE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30E75C66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0"/>
                <w:sz w:val="16"/>
                <w:szCs w:val="16"/>
                <w:rtl/>
              </w:rPr>
              <w:t>اﻟﻤﻌﺮﻓﺔ</w:t>
            </w:r>
            <w:r>
              <w:rPr>
                <w:spacing w:val="-20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spacing w:val="-2"/>
                <w:w w:val="135"/>
                <w:sz w:val="16"/>
                <w:szCs w:val="16"/>
                <w:rtl/>
              </w:rPr>
              <w:t>اﻟﺮﻗﻤﻴﺔ</w:t>
            </w:r>
          </w:p>
        </w:tc>
      </w:tr>
      <w:tr w:rsidR="00DB6183" w14:paraId="73A10D3C" w14:textId="77777777">
        <w:trPr>
          <w:trHeight w:val="380"/>
        </w:trPr>
        <w:tc>
          <w:tcPr>
            <w:tcW w:w="3036" w:type="dxa"/>
          </w:tcPr>
          <w:p w14:paraId="756C2DE2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52293880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12697B04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15"/>
                <w:sz w:val="16"/>
                <w:szCs w:val="16"/>
                <w:rtl/>
              </w:rPr>
              <w:t>اﻻﺑﺪاع</w:t>
            </w:r>
            <w:r>
              <w:rPr>
                <w:spacing w:val="-23"/>
                <w:w w:val="115"/>
                <w:sz w:val="16"/>
                <w:szCs w:val="16"/>
                <w:rtl/>
              </w:rPr>
              <w:t xml:space="preserve"> </w:t>
            </w:r>
            <w:r>
              <w:rPr>
                <w:w w:val="115"/>
                <w:sz w:val="16"/>
                <w:szCs w:val="16"/>
                <w:rtl/>
              </w:rPr>
              <w:t>واﻻﺑﺘﻜﺎر</w:t>
            </w:r>
          </w:p>
        </w:tc>
      </w:tr>
      <w:tr w:rsidR="00DB6183" w14:paraId="7A477E21" w14:textId="77777777">
        <w:trPr>
          <w:trHeight w:val="380"/>
        </w:trPr>
        <w:tc>
          <w:tcPr>
            <w:tcW w:w="3036" w:type="dxa"/>
          </w:tcPr>
          <w:p w14:paraId="0485AD43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17549D90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242D55F6" w14:textId="77777777" w:rsidR="00DB6183" w:rsidRDefault="00000000">
            <w:pPr>
              <w:pStyle w:val="TableParagraph"/>
              <w:bidi/>
              <w:ind w:left="69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40"/>
                <w:sz w:val="16"/>
                <w:szCs w:val="16"/>
                <w:rtl/>
              </w:rPr>
              <w:t>اﻟﻤﺴﺎءﻟﺔ</w:t>
            </w:r>
          </w:p>
        </w:tc>
      </w:tr>
      <w:tr w:rsidR="00DB6183" w14:paraId="360CF457" w14:textId="77777777">
        <w:trPr>
          <w:trHeight w:val="380"/>
        </w:trPr>
        <w:tc>
          <w:tcPr>
            <w:tcW w:w="3036" w:type="dxa"/>
          </w:tcPr>
          <w:p w14:paraId="23BEA7EF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643D3DAF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1C7455D1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5"/>
                <w:w w:val="115"/>
                <w:sz w:val="16"/>
                <w:szCs w:val="16"/>
                <w:rtl/>
              </w:rPr>
              <w:t>اﻟﺘﺮﻛﻴﺰ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ﻋﻠﻰ</w:t>
            </w:r>
            <w:r>
              <w:rPr>
                <w:spacing w:val="-18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w w:val="125"/>
                <w:sz w:val="16"/>
                <w:szCs w:val="16"/>
                <w:rtl/>
              </w:rPr>
              <w:t>اﻻﻫﺪاف</w:t>
            </w:r>
          </w:p>
        </w:tc>
      </w:tr>
      <w:tr w:rsidR="00DB6183" w14:paraId="6ACC546B" w14:textId="77777777">
        <w:trPr>
          <w:trHeight w:val="380"/>
        </w:trPr>
        <w:tc>
          <w:tcPr>
            <w:tcW w:w="3036" w:type="dxa"/>
          </w:tcPr>
          <w:p w14:paraId="2A067709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55116E68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18C57954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30"/>
                <w:sz w:val="16"/>
                <w:szCs w:val="16"/>
                <w:rtl/>
              </w:rPr>
              <w:t>اﻟﺘﻮﺟﻪ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ﻧﺤﻮ</w:t>
            </w:r>
            <w:r>
              <w:rPr>
                <w:spacing w:val="-31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ﻣﺘﻠﻘﻲ</w:t>
            </w:r>
            <w:r>
              <w:rPr>
                <w:spacing w:val="-32"/>
                <w:w w:val="135"/>
                <w:sz w:val="16"/>
                <w:szCs w:val="16"/>
                <w:rtl/>
              </w:rPr>
              <w:t xml:space="preserve"> </w:t>
            </w:r>
            <w:r>
              <w:rPr>
                <w:w w:val="135"/>
                <w:sz w:val="16"/>
                <w:szCs w:val="16"/>
                <w:rtl/>
              </w:rPr>
              <w:t>اﻟﺨﺪﻣﺔ</w:t>
            </w:r>
          </w:p>
        </w:tc>
      </w:tr>
      <w:tr w:rsidR="00DB6183" w14:paraId="14DC899A" w14:textId="77777777">
        <w:trPr>
          <w:trHeight w:val="380"/>
        </w:trPr>
        <w:tc>
          <w:tcPr>
            <w:tcW w:w="3036" w:type="dxa"/>
          </w:tcPr>
          <w:p w14:paraId="3BCF82F5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22DFD509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7FFC808C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11"/>
                <w:w w:val="140"/>
                <w:sz w:val="16"/>
                <w:szCs w:val="16"/>
                <w:rtl/>
              </w:rPr>
              <w:t>ﺣﻞ</w:t>
            </w:r>
            <w:r>
              <w:rPr>
                <w:spacing w:val="-3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اﻟﻤﺸﻜﻼت</w:t>
            </w:r>
          </w:p>
        </w:tc>
      </w:tr>
      <w:tr w:rsidR="00DB6183" w14:paraId="5107BC8C" w14:textId="77777777">
        <w:trPr>
          <w:trHeight w:val="380"/>
        </w:trPr>
        <w:tc>
          <w:tcPr>
            <w:tcW w:w="3036" w:type="dxa"/>
          </w:tcPr>
          <w:p w14:paraId="6B978D78" w14:textId="77777777" w:rsidR="00DB6183" w:rsidRDefault="00000000">
            <w:pPr>
              <w:pStyle w:val="TableParagraph"/>
              <w:bidi/>
              <w:ind w:left="75" w:right="163"/>
              <w:jc w:val="left"/>
              <w:rPr>
                <w:sz w:val="16"/>
                <w:szCs w:val="16"/>
              </w:rPr>
            </w:pPr>
            <w:r>
              <w:rPr>
                <w:spacing w:val="-2"/>
                <w:w w:val="165"/>
                <w:sz w:val="16"/>
                <w:szCs w:val="16"/>
                <w:rtl/>
              </w:rPr>
              <w:t>ﻣﺘﻘﺪم</w:t>
            </w:r>
          </w:p>
        </w:tc>
        <w:tc>
          <w:tcPr>
            <w:tcW w:w="1999" w:type="dxa"/>
            <w:gridSpan w:val="2"/>
          </w:tcPr>
          <w:p w14:paraId="301B1B19" w14:textId="77777777" w:rsidR="00DB6183" w:rsidRDefault="00000000">
            <w:pPr>
              <w:pStyle w:val="TableParagraph"/>
              <w:bidi/>
              <w:ind w:left="57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40"/>
                <w:sz w:val="16"/>
                <w:szCs w:val="16"/>
                <w:rtl/>
              </w:rPr>
              <w:t>اﻟﻜﻔﺎﻳﺎت</w:t>
            </w:r>
            <w:r>
              <w:rPr>
                <w:spacing w:val="-15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w w:val="140"/>
                <w:sz w:val="16"/>
                <w:szCs w:val="16"/>
                <w:rtl/>
              </w:rPr>
              <w:t>اﻟﺴﻠﻮﻛﻴﺔ</w:t>
            </w:r>
          </w:p>
        </w:tc>
        <w:tc>
          <w:tcPr>
            <w:tcW w:w="6071" w:type="dxa"/>
            <w:gridSpan w:val="4"/>
          </w:tcPr>
          <w:p w14:paraId="1AEB5424" w14:textId="77777777" w:rsidR="00DB6183" w:rsidRDefault="00000000">
            <w:pPr>
              <w:pStyle w:val="TableParagraph"/>
              <w:bidi/>
              <w:ind w:left="68"/>
              <w:jc w:val="left"/>
              <w:rPr>
                <w:sz w:val="16"/>
                <w:szCs w:val="16"/>
              </w:rPr>
            </w:pPr>
            <w:r>
              <w:rPr>
                <w:spacing w:val="-4"/>
                <w:w w:val="120"/>
                <w:sz w:val="16"/>
                <w:szCs w:val="16"/>
                <w:rtl/>
              </w:rPr>
              <w:t>اﻟﻌﻤﻞ</w:t>
            </w:r>
            <w:r>
              <w:rPr>
                <w:spacing w:val="-23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ﺑﺮوح</w:t>
            </w:r>
            <w:r>
              <w:rPr>
                <w:spacing w:val="-24"/>
                <w:w w:val="120"/>
                <w:sz w:val="16"/>
                <w:szCs w:val="16"/>
                <w:rtl/>
              </w:rPr>
              <w:t xml:space="preserve"> </w:t>
            </w:r>
            <w:r>
              <w:rPr>
                <w:w w:val="120"/>
                <w:sz w:val="16"/>
                <w:szCs w:val="16"/>
                <w:rtl/>
              </w:rPr>
              <w:t>اﻟﻔﺮﻳﻖ</w:t>
            </w:r>
          </w:p>
        </w:tc>
      </w:tr>
      <w:tr w:rsidR="00DB6183" w14:paraId="16C7EDAF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30D92E09" w14:textId="77777777" w:rsidR="00DB6183" w:rsidRDefault="00000000">
            <w:pPr>
              <w:pStyle w:val="TableParagraph"/>
              <w:bidi/>
              <w:spacing w:before="80"/>
              <w:ind w:left="93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2"/>
                <w:w w:val="110"/>
                <w:sz w:val="16"/>
                <w:szCs w:val="16"/>
              </w:rPr>
              <w:t>6.</w:t>
            </w:r>
            <w:r>
              <w:rPr>
                <w:b/>
                <w:bCs/>
                <w:spacing w:val="-11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pacing w:val="10"/>
                <w:w w:val="125"/>
                <w:sz w:val="16"/>
                <w:szCs w:val="16"/>
                <w:rtl/>
              </w:rPr>
              <w:t>اﻟﻤﻮاﻓﻘﺎت</w:t>
            </w:r>
          </w:p>
        </w:tc>
      </w:tr>
      <w:tr w:rsidR="00DB6183" w14:paraId="123D5568" w14:textId="77777777">
        <w:trPr>
          <w:trHeight w:val="380"/>
        </w:trPr>
        <w:tc>
          <w:tcPr>
            <w:tcW w:w="3369" w:type="dxa"/>
            <w:gridSpan w:val="2"/>
            <w:shd w:val="clear" w:color="auto" w:fill="DAE4F1"/>
          </w:tcPr>
          <w:p w14:paraId="0EF600F5" w14:textId="77777777" w:rsidR="00DB6183" w:rsidRDefault="00000000">
            <w:pPr>
              <w:pStyle w:val="TableParagraph"/>
              <w:bidi/>
              <w:spacing w:before="80"/>
              <w:ind w:left="68" w:right="2784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0"/>
                <w:sz w:val="16"/>
                <w:szCs w:val="16"/>
                <w:rtl/>
              </w:rPr>
              <w:t>اﻟﺘﻮﻗﻴﻊ</w:t>
            </w:r>
          </w:p>
        </w:tc>
        <w:tc>
          <w:tcPr>
            <w:tcW w:w="2245" w:type="dxa"/>
            <w:gridSpan w:val="2"/>
            <w:shd w:val="clear" w:color="auto" w:fill="DAE4F1"/>
          </w:tcPr>
          <w:p w14:paraId="0E8F7B31" w14:textId="77777777" w:rsidR="00DB6183" w:rsidRDefault="00000000">
            <w:pPr>
              <w:pStyle w:val="TableParagraph"/>
              <w:bidi/>
              <w:spacing w:before="80"/>
              <w:ind w:left="62" w:right="173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15"/>
                <w:sz w:val="16"/>
                <w:szCs w:val="16"/>
                <w:rtl/>
              </w:rPr>
              <w:t>اﻟﺘﺎرﻳﺦ</w:t>
            </w:r>
          </w:p>
        </w:tc>
        <w:tc>
          <w:tcPr>
            <w:tcW w:w="2246" w:type="dxa"/>
            <w:shd w:val="clear" w:color="auto" w:fill="DAE4F1"/>
          </w:tcPr>
          <w:p w14:paraId="3175C584" w14:textId="77777777" w:rsidR="00DB6183" w:rsidRDefault="00000000">
            <w:pPr>
              <w:pStyle w:val="TableParagraph"/>
              <w:bidi/>
              <w:spacing w:before="80"/>
              <w:ind w:left="62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4"/>
                <w:w w:val="150"/>
                <w:sz w:val="16"/>
                <w:szCs w:val="16"/>
                <w:rtl/>
              </w:rPr>
              <w:t>اﻻﺳﻢ</w:t>
            </w:r>
          </w:p>
        </w:tc>
        <w:tc>
          <w:tcPr>
            <w:tcW w:w="2246" w:type="dxa"/>
            <w:shd w:val="clear" w:color="auto" w:fill="DAE4F1"/>
          </w:tcPr>
          <w:p w14:paraId="0E273412" w14:textId="77777777" w:rsidR="00DB6183" w:rsidRDefault="00000000">
            <w:pPr>
              <w:pStyle w:val="TableParagraph"/>
              <w:bidi/>
              <w:spacing w:before="80"/>
              <w:ind w:left="62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45"/>
                <w:sz w:val="16"/>
                <w:szCs w:val="16"/>
                <w:rtl/>
              </w:rPr>
              <w:t>اﻟﻤﺴﻤﻰ</w:t>
            </w:r>
            <w:r>
              <w:rPr>
                <w:b/>
                <w:bCs/>
                <w:spacing w:val="-20"/>
                <w:w w:val="140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40"/>
                <w:sz w:val="16"/>
                <w:szCs w:val="16"/>
                <w:rtl/>
              </w:rPr>
              <w:t>اﻟﻮﻇﻴﻔﻲ</w:t>
            </w:r>
          </w:p>
        </w:tc>
        <w:tc>
          <w:tcPr>
            <w:tcW w:w="1000" w:type="dxa"/>
            <w:shd w:val="clear" w:color="auto" w:fill="DAE4F1"/>
          </w:tcPr>
          <w:p w14:paraId="11054539" w14:textId="77777777" w:rsidR="00DB6183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20"/>
                <w:sz w:val="16"/>
                <w:szCs w:val="16"/>
                <w:rtl/>
              </w:rPr>
              <w:t>اﻷدوار</w:t>
            </w:r>
          </w:p>
        </w:tc>
      </w:tr>
      <w:tr w:rsidR="00DB6183" w14:paraId="434B40A8" w14:textId="77777777">
        <w:trPr>
          <w:trHeight w:val="380"/>
        </w:trPr>
        <w:tc>
          <w:tcPr>
            <w:tcW w:w="3369" w:type="dxa"/>
            <w:gridSpan w:val="2"/>
          </w:tcPr>
          <w:p w14:paraId="56022503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5" w:type="dxa"/>
            <w:gridSpan w:val="2"/>
          </w:tcPr>
          <w:p w14:paraId="2B52C0B4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20B7805A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3AC3B0B2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DAE4F1"/>
          </w:tcPr>
          <w:p w14:paraId="005E78C1" w14:textId="77777777" w:rsidR="00DB6183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اﻻﻋﺪاد</w:t>
            </w:r>
          </w:p>
        </w:tc>
      </w:tr>
      <w:tr w:rsidR="00DB6183" w14:paraId="36397F87" w14:textId="77777777">
        <w:trPr>
          <w:trHeight w:val="380"/>
        </w:trPr>
        <w:tc>
          <w:tcPr>
            <w:tcW w:w="3369" w:type="dxa"/>
            <w:gridSpan w:val="2"/>
          </w:tcPr>
          <w:p w14:paraId="38FC3DE2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5" w:type="dxa"/>
            <w:gridSpan w:val="2"/>
          </w:tcPr>
          <w:p w14:paraId="3FDEC897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60C21940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246" w:type="dxa"/>
          </w:tcPr>
          <w:p w14:paraId="114FA8A2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  <w:shd w:val="clear" w:color="auto" w:fill="DAE4F1"/>
          </w:tcPr>
          <w:p w14:paraId="38051669" w14:textId="77777777" w:rsidR="00DB6183" w:rsidRDefault="00000000">
            <w:pPr>
              <w:pStyle w:val="TableParagraph"/>
              <w:bidi/>
              <w:spacing w:before="80"/>
              <w:ind w:left="57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2"/>
                <w:w w:val="130"/>
                <w:sz w:val="16"/>
                <w:szCs w:val="16"/>
                <w:rtl/>
              </w:rPr>
              <w:t>اﻟﻤﺮاﺟﻌﺔ</w:t>
            </w:r>
          </w:p>
        </w:tc>
      </w:tr>
      <w:tr w:rsidR="00DB6183" w14:paraId="2737DD96" w14:textId="77777777">
        <w:trPr>
          <w:trHeight w:val="380"/>
        </w:trPr>
        <w:tc>
          <w:tcPr>
            <w:tcW w:w="11106" w:type="dxa"/>
            <w:gridSpan w:val="7"/>
            <w:shd w:val="clear" w:color="auto" w:fill="DAE4F1"/>
          </w:tcPr>
          <w:p w14:paraId="56DE3F86" w14:textId="77777777" w:rsidR="00DB6183" w:rsidRDefault="00000000">
            <w:pPr>
              <w:pStyle w:val="TableParagraph"/>
              <w:bidi/>
              <w:spacing w:before="80"/>
              <w:ind w:left="65"/>
              <w:jc w:val="lef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pacing w:val="-11"/>
                <w:w w:val="110"/>
                <w:sz w:val="16"/>
                <w:szCs w:val="16"/>
              </w:rPr>
              <w:t>.7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اﻻﻋﺘﻤﺎد</w:t>
            </w:r>
            <w:r>
              <w:rPr>
                <w:b/>
                <w:bCs/>
                <w:spacing w:val="-14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</w:rPr>
              <w:t>)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ﻟﺠﻨﺔ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اﻟﻤﻮارد</w:t>
            </w:r>
            <w:r>
              <w:rPr>
                <w:b/>
                <w:bCs/>
                <w:spacing w:val="-15"/>
                <w:w w:val="125"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w w:val="125"/>
                <w:sz w:val="16"/>
                <w:szCs w:val="16"/>
                <w:rtl/>
              </w:rPr>
              <w:t>اﻟﺒﺸﺮﻳﺔ</w:t>
            </w:r>
            <w:r>
              <w:rPr>
                <w:b/>
                <w:bCs/>
                <w:w w:val="125"/>
                <w:sz w:val="16"/>
                <w:szCs w:val="16"/>
              </w:rPr>
              <w:t>(</w:t>
            </w:r>
          </w:p>
        </w:tc>
      </w:tr>
      <w:tr w:rsidR="00DB6183" w14:paraId="1BDAD7B3" w14:textId="77777777">
        <w:trPr>
          <w:trHeight w:val="580"/>
        </w:trPr>
        <w:tc>
          <w:tcPr>
            <w:tcW w:w="11106" w:type="dxa"/>
            <w:gridSpan w:val="7"/>
          </w:tcPr>
          <w:p w14:paraId="253C782B" w14:textId="77777777" w:rsidR="00DB6183" w:rsidRDefault="00DB6183"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</w:tbl>
    <w:p w14:paraId="3591ABD8" w14:textId="77777777" w:rsidR="00D601E7" w:rsidRDefault="00D601E7"/>
    <w:sectPr w:rsidR="00D601E7">
      <w:type w:val="continuous"/>
      <w:pgSz w:w="11910" w:h="16840"/>
      <w:pgMar w:top="1880" w:right="280" w:bottom="800" w:left="280" w:header="600" w:footer="619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Niveen Jouhar" w:date="2024-11-14T12:15:00Z" w:initials="NJ">
    <w:p w14:paraId="472ADBC3" w14:textId="5AFC973B" w:rsidR="006B4E6C" w:rsidRDefault="006B4E6C">
      <w:pPr>
        <w:pStyle w:val="CommentText"/>
      </w:pPr>
      <w:r>
        <w:rPr>
          <w:rStyle w:val="CommentReference"/>
        </w:rPr>
        <w:annotationRef/>
      </w:r>
      <w:r>
        <w:rPr>
          <w:rFonts w:hint="cs"/>
          <w:rtl/>
        </w:rPr>
        <w:t>تحتاج الى اعادة النظر لاعتماد التعديل او عدم الاعتماد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72ADBC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2D1FEFC" w16cex:dateUtc="2024-11-14T09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72ADBC3" w16cid:durableId="72D1FEF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469D0" w14:textId="77777777" w:rsidR="00D601E7" w:rsidRDefault="00D601E7">
      <w:r>
        <w:separator/>
      </w:r>
    </w:p>
  </w:endnote>
  <w:endnote w:type="continuationSeparator" w:id="0">
    <w:p w14:paraId="49B3893E" w14:textId="77777777" w:rsidR="00D601E7" w:rsidRDefault="00D60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45145" w14:textId="77777777" w:rsidR="00DB6183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1728" behindDoc="1" locked="0" layoutInCell="1" allowOverlap="1" wp14:anchorId="2DFB8FC7" wp14:editId="26C78D4D">
              <wp:simplePos x="0" y="0"/>
              <wp:positionH relativeFrom="page">
                <wp:posOffset>3435477</wp:posOffset>
              </wp:positionH>
              <wp:positionV relativeFrom="page">
                <wp:posOffset>10160644</wp:posOffset>
              </wp:positionV>
              <wp:extent cx="358140" cy="228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14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FC8DCD" w14:textId="77777777" w:rsidR="00DB6183" w:rsidRDefault="00000000">
                          <w:pPr>
                            <w:spacing w:before="20"/>
                            <w:ind w:left="60"/>
                            <w:rPr>
                              <w:rFonts w:ascii="Segoe UI"/>
                              <w:sz w:val="24"/>
                            </w:rPr>
                          </w:pPr>
                          <w:r>
                            <w:rPr>
                              <w:rFonts w:ascii="Segoe UI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Segoe UI"/>
                              <w:sz w:val="24"/>
                            </w:rPr>
                            <w:t xml:space="preserve"> / </w: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Segoe UI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FB8FC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70.5pt;margin-top:800.05pt;width:28.2pt;height:18pt;z-index:-1607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" filled="f" stroked="f">
              <v:textbox inset="0,0,0,0">
                <w:txbxContent>
                  <w:p w14:paraId="7DFC8DCD" w14:textId="77777777" w:rsidR="00DB6183" w:rsidRDefault="00000000">
                    <w:pPr>
                      <w:spacing w:before="20"/>
                      <w:ind w:left="60"/>
                      <w:rPr>
                        <w:rFonts w:ascii="Segoe UI"/>
                        <w:sz w:val="24"/>
                      </w:rPr>
                    </w:pPr>
                    <w:r>
                      <w:rPr>
                        <w:rFonts w:ascii="Segoe UI"/>
                        <w:sz w:val="24"/>
                      </w:rPr>
                      <w:fldChar w:fldCharType="begin"/>
                    </w:r>
                    <w:r>
                      <w:rPr>
                        <w:rFonts w:ascii="Segoe UI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Segoe UI"/>
                        <w:sz w:val="24"/>
                      </w:rPr>
                      <w:fldChar w:fldCharType="separate"/>
                    </w:r>
                    <w:r>
                      <w:rPr>
                        <w:rFonts w:ascii="Segoe UI"/>
                        <w:sz w:val="24"/>
                      </w:rPr>
                      <w:t>1</w:t>
                    </w:r>
                    <w:r>
                      <w:rPr>
                        <w:rFonts w:ascii="Segoe UI"/>
                        <w:sz w:val="24"/>
                      </w:rPr>
                      <w:fldChar w:fldCharType="end"/>
                    </w:r>
                    <w:r>
                      <w:rPr>
                        <w:rFonts w:ascii="Segoe UI"/>
                        <w:sz w:val="24"/>
                      </w:rPr>
                      <w:t xml:space="preserve"> / </w: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t>4</w:t>
                    </w:r>
                    <w:r>
                      <w:rPr>
                        <w:rFonts w:ascii="Segoe UI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42240" behindDoc="1" locked="0" layoutInCell="1" allowOverlap="1" wp14:anchorId="50848BCD" wp14:editId="07F42698">
              <wp:simplePos x="0" y="0"/>
              <wp:positionH relativeFrom="page">
                <wp:posOffset>5898438</wp:posOffset>
              </wp:positionH>
              <wp:positionV relativeFrom="page">
                <wp:posOffset>10182352</wp:posOffset>
              </wp:positionV>
              <wp:extent cx="1422400" cy="266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2240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4EE514" w14:textId="77777777" w:rsidR="00DB6183" w:rsidRDefault="00000000">
                          <w:pPr>
                            <w:pStyle w:val="BodyText"/>
                            <w:bidi/>
                            <w:spacing w:before="14" w:line="261" w:lineRule="auto"/>
                            <w:ind w:left="18" w:right="20"/>
                          </w:pPr>
                          <w:r>
                            <w:rPr>
                              <w:spacing w:val="-4"/>
                              <w:rtl/>
                            </w:rPr>
                            <w:t>ﺗﺎرﻳﺦ</w:t>
                          </w:r>
                          <w:r>
                            <w:rPr>
                              <w:spacing w:val="-14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rtl/>
                            </w:rPr>
                            <w:t>اﻟﻄﺒﺎﻋﺔ</w:t>
                          </w:r>
                          <w:r>
                            <w:rPr>
                              <w:spacing w:val="-4"/>
                            </w:rPr>
                            <w:t>:</w:t>
                          </w:r>
                          <w:r>
                            <w:rPr>
                              <w:spacing w:val="-14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2024-11-13</w:t>
                          </w:r>
                          <w:r>
                            <w:rPr>
                              <w:spacing w:val="-14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01:46</w:t>
                          </w:r>
                          <w:r>
                            <w:rPr>
                              <w:spacing w:val="-14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PM</w:t>
                          </w:r>
                          <w:r>
                            <w:rPr>
                              <w:spacing w:val="-4"/>
                              <w:rtl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rtl/>
                            </w:rPr>
                            <w:t>ﺻﺎﻟﺢ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848BCD" id="Textbox 4" o:spid="_x0000_s1028" type="#_x0000_t202" style="position:absolute;margin-left:464.45pt;margin-top:801.75pt;width:112pt;height:20.95pt;z-index:-1607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" filled="f" stroked="f">
              <v:textbox inset="0,0,0,0">
                <w:txbxContent>
                  <w:p w14:paraId="0A4EE514" w14:textId="77777777" w:rsidR="00DB6183" w:rsidRDefault="00000000">
                    <w:pPr>
                      <w:pStyle w:val="BodyText"/>
                      <w:bidi/>
                      <w:spacing w:before="14" w:line="261" w:lineRule="auto"/>
                      <w:ind w:left="18" w:right="20"/>
                    </w:pPr>
                    <w:r>
                      <w:rPr>
                        <w:spacing w:val="-4"/>
                        <w:rtl/>
                      </w:rPr>
                      <w:t>ﺗﺎرﻳﺦ</w:t>
                    </w:r>
                    <w:r>
                      <w:rPr>
                        <w:spacing w:val="-14"/>
                        <w:rtl/>
                      </w:rPr>
                      <w:t xml:space="preserve"> </w:t>
                    </w:r>
                    <w:r>
                      <w:rPr>
                        <w:spacing w:val="-4"/>
                        <w:rtl/>
                      </w:rPr>
                      <w:t>اﻟﻄﺒﺎﻋﺔ</w:t>
                    </w:r>
                    <w:r>
                      <w:rPr>
                        <w:spacing w:val="-4"/>
                      </w:rPr>
                      <w:t>:</w:t>
                    </w:r>
                    <w:r>
                      <w:rPr>
                        <w:spacing w:val="-14"/>
                        <w:rtl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2024-11-13</w:t>
                    </w:r>
                    <w:r>
                      <w:rPr>
                        <w:spacing w:val="-14"/>
                        <w:rtl/>
                      </w:rPr>
                      <w:t xml:space="preserve"> </w:t>
                    </w:r>
                    <w:r>
                      <w:rPr>
                        <w:spacing w:val="-4"/>
                      </w:rPr>
                      <w:t>01:46</w:t>
                    </w:r>
                    <w:r>
                      <w:rPr>
                        <w:spacing w:val="-14"/>
                        <w:rtl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PM</w:t>
                    </w:r>
                    <w:r>
                      <w:rPr>
                        <w:spacing w:val="-4"/>
                        <w:rtl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rtl/>
                      </w:rPr>
                      <w:t>ﺻﺎﻟﺢ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DADE0" w14:textId="77777777" w:rsidR="00D601E7" w:rsidRDefault="00D601E7">
      <w:r>
        <w:separator/>
      </w:r>
    </w:p>
  </w:footnote>
  <w:footnote w:type="continuationSeparator" w:id="0">
    <w:p w14:paraId="0208ABFD" w14:textId="77777777" w:rsidR="00D601E7" w:rsidRDefault="00D60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7E05C" w14:textId="77777777" w:rsidR="00DB6183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40704" behindDoc="1" locked="0" layoutInCell="1" allowOverlap="1" wp14:anchorId="693BF0EC" wp14:editId="3B966FD1">
          <wp:simplePos x="0" y="0"/>
          <wp:positionH relativeFrom="page">
            <wp:posOffset>6545580</wp:posOffset>
          </wp:positionH>
          <wp:positionV relativeFrom="page">
            <wp:posOffset>380999</wp:posOffset>
          </wp:positionV>
          <wp:extent cx="762000" cy="58155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" cy="5815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41216" behindDoc="1" locked="0" layoutInCell="1" allowOverlap="1" wp14:anchorId="154C75DA" wp14:editId="3151E644">
              <wp:simplePos x="0" y="0"/>
              <wp:positionH relativeFrom="page">
                <wp:posOffset>241300</wp:posOffset>
              </wp:positionH>
              <wp:positionV relativeFrom="page">
                <wp:posOffset>461156</wp:posOffset>
              </wp:positionV>
              <wp:extent cx="179705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705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795702" w14:textId="77777777" w:rsidR="00DB6183" w:rsidRDefault="00000000">
                          <w:pPr>
                            <w:bidi/>
                            <w:spacing w:before="9"/>
                            <w:ind w:left="18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color w:val="2095F2"/>
                              <w:spacing w:val="-4"/>
                              <w:w w:val="135"/>
                              <w:sz w:val="32"/>
                              <w:szCs w:val="32"/>
                              <w:rtl/>
                            </w:rPr>
                            <w:t>ﺑﻄﺎﻗﺔ</w:t>
                          </w:r>
                          <w:r>
                            <w:rPr>
                              <w:b/>
                              <w:bCs/>
                              <w:color w:val="2095F2"/>
                              <w:spacing w:val="-55"/>
                              <w:w w:val="13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095F2"/>
                              <w:w w:val="135"/>
                              <w:sz w:val="32"/>
                              <w:szCs w:val="32"/>
                              <w:rtl/>
                            </w:rPr>
                            <w:t>وﺻﻒ</w:t>
                          </w:r>
                          <w:r>
                            <w:rPr>
                              <w:b/>
                              <w:bCs/>
                              <w:color w:val="2095F2"/>
                              <w:spacing w:val="-56"/>
                              <w:w w:val="13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095F2"/>
                              <w:w w:val="135"/>
                              <w:sz w:val="32"/>
                              <w:szCs w:val="32"/>
                              <w:rtl/>
                            </w:rPr>
                            <w:t>وﻇﻴﻔﻲ</w:t>
                          </w:r>
                        </w:p>
                        <w:p w14:paraId="160BADA3" w14:textId="77777777" w:rsidR="00DB6183" w:rsidRDefault="00000000">
                          <w:pPr>
                            <w:bidi/>
                            <w:spacing w:before="52"/>
                            <w:ind w:left="5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pacing w:val="-8"/>
                              <w:w w:val="110"/>
                              <w:sz w:val="32"/>
                              <w:szCs w:val="32"/>
                              <w:rtl/>
                            </w:rPr>
                            <w:t>وزارة</w:t>
                          </w:r>
                          <w:r>
                            <w:rPr>
                              <w:spacing w:val="-10"/>
                              <w:w w:val="12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32"/>
                              <w:szCs w:val="32"/>
                              <w:rtl/>
                            </w:rPr>
                            <w:t>اﻟﺘﺮﺑﻴﻪ</w:t>
                          </w:r>
                          <w:r>
                            <w:rPr>
                              <w:spacing w:val="-11"/>
                              <w:w w:val="125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32"/>
                              <w:szCs w:val="32"/>
                              <w:rtl/>
                            </w:rPr>
                            <w:t>واﻟﺘﻌﻠﻴﻢ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C75D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pt;margin-top:36.3pt;width:141.5pt;height:40.9pt;z-index:-1607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" filled="f" stroked="f">
              <v:textbox inset="0,0,0,0">
                <w:txbxContent>
                  <w:p w14:paraId="3C795702" w14:textId="77777777" w:rsidR="00DB6183" w:rsidRDefault="00000000">
                    <w:pPr>
                      <w:bidi/>
                      <w:spacing w:before="9"/>
                      <w:ind w:left="18"/>
                      <w:rPr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color w:val="2095F2"/>
                        <w:spacing w:val="-4"/>
                        <w:w w:val="135"/>
                        <w:sz w:val="32"/>
                        <w:szCs w:val="32"/>
                        <w:rtl/>
                      </w:rPr>
                      <w:t>ﺑﻄﺎﻗﺔ</w:t>
                    </w:r>
                    <w:r>
                      <w:rPr>
                        <w:b/>
                        <w:bCs/>
                        <w:color w:val="2095F2"/>
                        <w:spacing w:val="-55"/>
                        <w:w w:val="13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2095F2"/>
                        <w:w w:val="135"/>
                        <w:sz w:val="32"/>
                        <w:szCs w:val="32"/>
                        <w:rtl/>
                      </w:rPr>
                      <w:t>وﺻﻒ</w:t>
                    </w:r>
                    <w:r>
                      <w:rPr>
                        <w:b/>
                        <w:bCs/>
                        <w:color w:val="2095F2"/>
                        <w:spacing w:val="-56"/>
                        <w:w w:val="13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color w:val="2095F2"/>
                        <w:w w:val="135"/>
                        <w:sz w:val="32"/>
                        <w:szCs w:val="32"/>
                        <w:rtl/>
                      </w:rPr>
                      <w:t>وﻇﻴﻔﻲ</w:t>
                    </w:r>
                  </w:p>
                  <w:p w14:paraId="160BADA3" w14:textId="77777777" w:rsidR="00DB6183" w:rsidRDefault="00000000">
                    <w:pPr>
                      <w:bidi/>
                      <w:spacing w:before="52"/>
                      <w:ind w:left="50"/>
                      <w:rPr>
                        <w:sz w:val="32"/>
                        <w:szCs w:val="32"/>
                      </w:rPr>
                    </w:pPr>
                    <w:r>
                      <w:rPr>
                        <w:spacing w:val="-8"/>
                        <w:w w:val="110"/>
                        <w:sz w:val="32"/>
                        <w:szCs w:val="32"/>
                        <w:rtl/>
                      </w:rPr>
                      <w:t>وزارة</w:t>
                    </w:r>
                    <w:r>
                      <w:rPr>
                        <w:spacing w:val="-10"/>
                        <w:w w:val="12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w w:val="125"/>
                        <w:sz w:val="32"/>
                        <w:szCs w:val="32"/>
                        <w:rtl/>
                      </w:rPr>
                      <w:t>اﻟﺘﺮﺑﻴﻪ</w:t>
                    </w:r>
                    <w:r>
                      <w:rPr>
                        <w:spacing w:val="-11"/>
                        <w:w w:val="125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w w:val="125"/>
                        <w:sz w:val="32"/>
                        <w:szCs w:val="32"/>
                        <w:rtl/>
                      </w:rPr>
                      <w:t>واﻟﺘﻌﻠﻴﻢ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Niveen Jouhar">
    <w15:presenceInfo w15:providerId="Windows Live" w15:userId="0629929f55d74c4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B6183"/>
    <w:rsid w:val="00026C58"/>
    <w:rsid w:val="00236826"/>
    <w:rsid w:val="003A391B"/>
    <w:rsid w:val="00491138"/>
    <w:rsid w:val="00492C73"/>
    <w:rsid w:val="006B4E6C"/>
    <w:rsid w:val="007E4DD6"/>
    <w:rsid w:val="00842FCD"/>
    <w:rsid w:val="00851439"/>
    <w:rsid w:val="00945B90"/>
    <w:rsid w:val="00955FA7"/>
    <w:rsid w:val="00C61B59"/>
    <w:rsid w:val="00CC122E"/>
    <w:rsid w:val="00D274D6"/>
    <w:rsid w:val="00D601E7"/>
    <w:rsid w:val="00D62DF8"/>
    <w:rsid w:val="00DB6183"/>
    <w:rsid w:val="00E06904"/>
    <w:rsid w:val="00E9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56FC"/>
  <w15:docId w15:val="{CD630D60-EA21-4271-86D9-99D1672B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9"/>
      <w:ind w:right="18"/>
      <w:jc w:val="right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0"/>
      <w:jc w:val="right"/>
    </w:pPr>
  </w:style>
  <w:style w:type="paragraph" w:styleId="Revision">
    <w:name w:val="Revision"/>
    <w:hidden/>
    <w:uiPriority w:val="99"/>
    <w:semiHidden/>
    <w:rsid w:val="00945B90"/>
    <w:pPr>
      <w:widowControl/>
      <w:autoSpaceDE/>
      <w:autoSpaceDN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6B4E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4E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4E6C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4E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4E6C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Niveen Jouhar</cp:lastModifiedBy>
  <cp:revision>11</cp:revision>
  <dcterms:created xsi:type="dcterms:W3CDTF">2024-11-13T11:31:00Z</dcterms:created>
  <dcterms:modified xsi:type="dcterms:W3CDTF">2024-11-14T11:39:00Z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LastSaved">
    <vt:filetime>2024-11-13T00:00:00Z</vt:filetime>
  </property>
</Properties>
</file>