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8E114A" w14:paraId="4A9C6F41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D7207A6" w14:textId="77777777" w:rsidR="008E114A" w:rsidRDefault="00000000">
            <w:pPr>
              <w:pStyle w:val="TableParagraph"/>
              <w:bidi/>
              <w:spacing w:before="80"/>
              <w:ind w:left="95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95"/>
                <w:sz w:val="16"/>
                <w:szCs w:val="16"/>
              </w:rPr>
              <w:t>.1</w:t>
            </w: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اﻟﻤﻌﻠﻮﻣﺎت</w:t>
            </w:r>
            <w:r>
              <w:rPr>
                <w:b/>
                <w:bCs/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اﻷﺳﺎﺳﻴﺔ</w:t>
            </w:r>
          </w:p>
        </w:tc>
      </w:tr>
      <w:tr w:rsidR="008E114A" w14:paraId="2FC57E59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E64E581" w14:textId="77777777" w:rsidR="008E114A" w:rsidRDefault="00000000">
            <w:pPr>
              <w:pStyle w:val="TableParagraph"/>
              <w:bidi/>
              <w:spacing w:before="80"/>
              <w:ind w:left="95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85"/>
                <w:sz w:val="16"/>
                <w:szCs w:val="16"/>
              </w:rPr>
              <w:t>1.1</w:t>
            </w:r>
            <w:r>
              <w:rPr>
                <w:b/>
                <w:bCs/>
                <w:spacing w:val="4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أﺳﺎﺳﻴﺔ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ﻋﻦ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8E114A" w14:paraId="7516A360" w14:textId="77777777">
        <w:trPr>
          <w:trHeight w:val="380"/>
        </w:trPr>
        <w:tc>
          <w:tcPr>
            <w:tcW w:w="3036" w:type="dxa"/>
          </w:tcPr>
          <w:p w14:paraId="468CF92B" w14:textId="77777777" w:rsidR="008E114A" w:rsidRDefault="00000000">
            <w:pPr>
              <w:pStyle w:val="TableParagraph"/>
              <w:bidi/>
              <w:ind w:left="66" w:right="155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5"/>
                <w:sz w:val="16"/>
                <w:szCs w:val="16"/>
                <w:rtl/>
              </w:rPr>
              <w:t>ﻋﻘﺪ</w:t>
            </w:r>
            <w:r>
              <w:rPr>
                <w:spacing w:val="-21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ﻓﺌﻪ</w:t>
            </w:r>
            <w:r>
              <w:rPr>
                <w:spacing w:val="-20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ودرﺟﻪ</w:t>
            </w:r>
            <w:r>
              <w:rPr>
                <w:spacing w:val="-17"/>
                <w:w w:val="105"/>
                <w:sz w:val="16"/>
                <w:szCs w:val="16"/>
                <w:rtl/>
              </w:rPr>
              <w:t xml:space="preserve"> </w:t>
            </w:r>
            <w:r>
              <w:rPr>
                <w:w w:val="105"/>
                <w:sz w:val="16"/>
                <w:szCs w:val="16"/>
              </w:rPr>
              <w:t>120-</w:t>
            </w:r>
          </w:p>
        </w:tc>
        <w:tc>
          <w:tcPr>
            <w:tcW w:w="2000" w:type="dxa"/>
            <w:shd w:val="clear" w:color="auto" w:fill="DAE4F1"/>
          </w:tcPr>
          <w:p w14:paraId="293FC27C" w14:textId="77777777" w:rsidR="008E114A" w:rsidRDefault="00000000">
            <w:pPr>
              <w:pStyle w:val="TableParagraph"/>
              <w:bidi/>
              <w:spacing w:before="60"/>
              <w:ind w:left="5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3036" w:type="dxa"/>
          </w:tcPr>
          <w:p w14:paraId="0E14DD0D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8"/>
                <w:w w:val="115"/>
                <w:sz w:val="16"/>
                <w:szCs w:val="16"/>
                <w:rtl/>
              </w:rPr>
              <w:t>ﻣﺤﺮر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ﻟﻐﻮي</w:t>
            </w:r>
            <w:r>
              <w:rPr>
                <w:w w:val="135"/>
                <w:sz w:val="16"/>
                <w:szCs w:val="16"/>
              </w:rPr>
              <w:t>/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ﻗﺴﻢ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اﻟﻠﻐﻮي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واﻟﻔﻨﻲ</w:t>
            </w:r>
          </w:p>
        </w:tc>
        <w:tc>
          <w:tcPr>
            <w:tcW w:w="3036" w:type="dxa"/>
            <w:shd w:val="clear" w:color="auto" w:fill="DAE4F1"/>
          </w:tcPr>
          <w:p w14:paraId="5170F292" w14:textId="77777777" w:rsidR="008E114A" w:rsidRDefault="00000000">
            <w:pPr>
              <w:pStyle w:val="TableParagraph"/>
              <w:bidi/>
              <w:spacing w:before="60"/>
              <w:ind w:left="886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</w:tr>
      <w:tr w:rsidR="008E114A" w14:paraId="76A907F1" w14:textId="77777777">
        <w:trPr>
          <w:trHeight w:val="380"/>
        </w:trPr>
        <w:tc>
          <w:tcPr>
            <w:tcW w:w="3036" w:type="dxa"/>
          </w:tcPr>
          <w:p w14:paraId="0086A000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اﻻوﻟﻰ</w:t>
            </w:r>
          </w:p>
        </w:tc>
        <w:tc>
          <w:tcPr>
            <w:tcW w:w="2000" w:type="dxa"/>
            <w:shd w:val="clear" w:color="auto" w:fill="DAE4F1"/>
          </w:tcPr>
          <w:p w14:paraId="47B4D8DF" w14:textId="77777777" w:rsidR="008E114A" w:rsidRDefault="00000000">
            <w:pPr>
              <w:pStyle w:val="TableParagraph"/>
              <w:bidi/>
              <w:spacing w:before="60"/>
              <w:ind w:left="47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اﻟﻮﻇﻴﻔﻴﺔ</w:t>
            </w:r>
          </w:p>
        </w:tc>
        <w:tc>
          <w:tcPr>
            <w:tcW w:w="3036" w:type="dxa"/>
          </w:tcPr>
          <w:p w14:paraId="7FF0B7AE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9"/>
                <w:w w:val="115"/>
                <w:sz w:val="16"/>
                <w:szCs w:val="16"/>
                <w:rtl/>
              </w:rPr>
              <w:t>وزارة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اﻟﺘﺮﺑﻴﻪ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واﻟﺘﻌﻠﻴﻢ</w:t>
            </w:r>
          </w:p>
        </w:tc>
        <w:tc>
          <w:tcPr>
            <w:tcW w:w="3036" w:type="dxa"/>
            <w:shd w:val="clear" w:color="auto" w:fill="DAE4F1"/>
          </w:tcPr>
          <w:p w14:paraId="50C37D41" w14:textId="77777777" w:rsidR="008E114A" w:rsidRDefault="00000000">
            <w:pPr>
              <w:pStyle w:val="TableParagraph"/>
              <w:bidi/>
              <w:spacing w:before="60"/>
              <w:ind w:left="1267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اﻟﺪاﺋﺮة</w:t>
            </w:r>
          </w:p>
        </w:tc>
      </w:tr>
      <w:tr w:rsidR="008E114A" w14:paraId="658F132F" w14:textId="77777777">
        <w:trPr>
          <w:trHeight w:val="580"/>
        </w:trPr>
        <w:tc>
          <w:tcPr>
            <w:tcW w:w="3036" w:type="dxa"/>
          </w:tcPr>
          <w:p w14:paraId="4DA2A6E1" w14:textId="77777777" w:rsidR="008E114A" w:rsidRDefault="00000000">
            <w:pPr>
              <w:pStyle w:val="TableParagraph"/>
              <w:bidi/>
              <w:spacing w:line="261" w:lineRule="auto"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w w:val="125"/>
                <w:sz w:val="16"/>
                <w:szCs w:val="16"/>
                <w:rtl/>
              </w:rPr>
              <w:t>ﻣﺠﻤﻮﻋﺔ</w:t>
            </w:r>
            <w:r>
              <w:rPr>
                <w:spacing w:val="-1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اﻟﻮﻇﺎﺋﻒ</w:t>
            </w:r>
            <w:r>
              <w:rPr>
                <w:spacing w:val="-1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اﻟﻔﻨﻴﺔ</w:t>
            </w:r>
            <w:r>
              <w:rPr>
                <w:spacing w:val="-13"/>
                <w:w w:val="125"/>
                <w:sz w:val="16"/>
                <w:szCs w:val="16"/>
                <w:rtl/>
              </w:rPr>
              <w:t xml:space="preserve"> </w:t>
            </w:r>
            <w:ins w:id="0" w:author="Niveen Jouhar" w:date="2024-11-14T12:03:00Z" w16du:dateUtc="2024-11-14T09:03:00Z">
              <w:r w:rsidR="00264813">
                <w:rPr>
                  <w:rFonts w:hint="cs"/>
                  <w:spacing w:val="-13"/>
                  <w:w w:val="125"/>
                  <w:sz w:val="16"/>
                  <w:szCs w:val="16"/>
                  <w:rtl/>
                </w:rPr>
                <w:t>ا</w:t>
              </w:r>
            </w:ins>
            <w:r>
              <w:rPr>
                <w:w w:val="125"/>
                <w:sz w:val="16"/>
                <w:szCs w:val="16"/>
                <w:rtl/>
              </w:rPr>
              <w:t>ﻟﺘﺨﺼﺼﻴﺔ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 xml:space="preserve">اﻟﻮﻇﺎﺋﻒ </w:t>
            </w:r>
            <w:r>
              <w:rPr>
                <w:w w:val="130"/>
                <w:sz w:val="16"/>
                <w:szCs w:val="16"/>
                <w:rtl/>
              </w:rPr>
              <w:t>ا</w:t>
            </w:r>
            <w:ins w:id="1" w:author="Niveen Jouhar" w:date="2024-11-14T11:50:00Z" w16du:dateUtc="2024-11-14T08:50:00Z">
              <w:r w:rsidR="00722C75">
                <w:rPr>
                  <w:rFonts w:hint="cs"/>
                  <w:w w:val="130"/>
                  <w:sz w:val="16"/>
                  <w:szCs w:val="16"/>
                  <w:rtl/>
                </w:rPr>
                <w:t>إ</w:t>
              </w:r>
            </w:ins>
            <w:del w:id="2" w:author="Niveen Jouhar" w:date="2024-11-14T11:50:00Z" w16du:dateUtc="2024-11-14T08:50:00Z">
              <w:r w:rsidDel="00722C75">
                <w:rPr>
                  <w:w w:val="130"/>
                  <w:sz w:val="16"/>
                  <w:szCs w:val="16"/>
                  <w:rtl/>
                </w:rPr>
                <w:delText>ﻻ</w:delText>
              </w:r>
            </w:del>
            <w:r>
              <w:rPr>
                <w:w w:val="130"/>
                <w:sz w:val="16"/>
                <w:szCs w:val="16"/>
                <w:rtl/>
              </w:rPr>
              <w:t>ﻋﻼﻣﻴﺔ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واﻟﻌﻼﻗﺎت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اﻟﻌﺎﻣﺔ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w w:val="130"/>
                <w:sz w:val="16"/>
                <w:szCs w:val="16"/>
                <w:rtl/>
              </w:rPr>
              <w:t>اﻟﻔﺌﺔ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اﻷوﻟﻰ</w:t>
            </w:r>
          </w:p>
        </w:tc>
        <w:tc>
          <w:tcPr>
            <w:tcW w:w="2000" w:type="dxa"/>
            <w:shd w:val="clear" w:color="auto" w:fill="DAE4F1"/>
          </w:tcPr>
          <w:p w14:paraId="73E8E92A" w14:textId="77777777" w:rsidR="008E114A" w:rsidRDefault="00000000">
            <w:pPr>
              <w:pStyle w:val="TableParagraph"/>
              <w:bidi/>
              <w:spacing w:before="60"/>
              <w:ind w:left="38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0"/>
                <w:sz w:val="16"/>
                <w:szCs w:val="16"/>
                <w:rtl/>
              </w:rPr>
              <w:t>اﻟﻨﻮﻋﻴﺔ</w:t>
            </w:r>
          </w:p>
        </w:tc>
        <w:tc>
          <w:tcPr>
            <w:tcW w:w="3036" w:type="dxa"/>
          </w:tcPr>
          <w:p w14:paraId="4945F1E2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95"/>
                <w:sz w:val="16"/>
                <w:szCs w:val="16"/>
                <w:rtl/>
              </w:rPr>
              <w:t>ﻗﺴﻢ</w:t>
            </w:r>
          </w:p>
        </w:tc>
        <w:tc>
          <w:tcPr>
            <w:tcW w:w="3036" w:type="dxa"/>
            <w:shd w:val="clear" w:color="auto" w:fill="DAE4F1"/>
          </w:tcPr>
          <w:p w14:paraId="1B5D4E3C" w14:textId="77777777" w:rsidR="008E114A" w:rsidRDefault="00000000">
            <w:pPr>
              <w:pStyle w:val="TableParagraph"/>
              <w:bidi/>
              <w:spacing w:before="60"/>
              <w:ind w:left="766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رﺗﺒﺔ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8E114A" w14:paraId="1B3786CF" w14:textId="77777777">
        <w:trPr>
          <w:trHeight w:val="380"/>
        </w:trPr>
        <w:tc>
          <w:tcPr>
            <w:tcW w:w="3036" w:type="dxa"/>
          </w:tcPr>
          <w:p w14:paraId="3CDFE58A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اﻟﻤﺴﺘﻮى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اﻟﺜﺎﻟﺚ</w:t>
            </w:r>
          </w:p>
        </w:tc>
        <w:tc>
          <w:tcPr>
            <w:tcW w:w="2000" w:type="dxa"/>
            <w:shd w:val="clear" w:color="auto" w:fill="DAE4F1"/>
          </w:tcPr>
          <w:p w14:paraId="7475B573" w14:textId="77777777" w:rsidR="008E114A" w:rsidRDefault="00000000">
            <w:pPr>
              <w:pStyle w:val="TableParagraph"/>
              <w:bidi/>
              <w:spacing w:before="60"/>
              <w:ind w:left="656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</w:p>
        </w:tc>
        <w:tc>
          <w:tcPr>
            <w:tcW w:w="3036" w:type="dxa"/>
          </w:tcPr>
          <w:p w14:paraId="62BEE035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75"/>
                <w:sz w:val="16"/>
                <w:szCs w:val="16"/>
                <w:rtl/>
              </w:rPr>
              <w:t>ﻗﺴﻢ</w:t>
            </w:r>
            <w:r>
              <w:rPr>
                <w:spacing w:val="-33"/>
                <w:w w:val="175"/>
                <w:sz w:val="16"/>
                <w:szCs w:val="16"/>
                <w:rtl/>
              </w:rPr>
              <w:t xml:space="preserve"> </w:t>
            </w:r>
            <w:r>
              <w:rPr>
                <w:sz w:val="16"/>
                <w:szCs w:val="16"/>
                <w:rtl/>
              </w:rPr>
              <w:t>اﻟﺘﺤﺮﻳﺮ</w:t>
            </w:r>
            <w:r w:rsidR="00391117">
              <w:rPr>
                <w:rFonts w:hint="cs"/>
                <w:sz w:val="16"/>
                <w:szCs w:val="16"/>
                <w:rtl/>
              </w:rPr>
              <w:t xml:space="preserve"> </w:t>
            </w:r>
            <w:ins w:id="3" w:author="Niveen Jouhar" w:date="2024-11-14T10:18:00Z" w16du:dateUtc="2024-11-14T07:18:00Z">
              <w:r w:rsidR="00391117">
                <w:rPr>
                  <w:w w:val="135"/>
                  <w:sz w:val="16"/>
                  <w:szCs w:val="16"/>
                  <w:rtl/>
                </w:rPr>
                <w:t>اﻟﻠﻐﻮي</w:t>
              </w:r>
              <w:r w:rsidR="00391117">
                <w:rPr>
                  <w:spacing w:val="-31"/>
                  <w:w w:val="135"/>
                  <w:sz w:val="16"/>
                  <w:szCs w:val="16"/>
                  <w:rtl/>
                </w:rPr>
                <w:t xml:space="preserve"> </w:t>
              </w:r>
              <w:r w:rsidR="00391117">
                <w:rPr>
                  <w:w w:val="135"/>
                  <w:sz w:val="16"/>
                  <w:szCs w:val="16"/>
                  <w:rtl/>
                </w:rPr>
                <w:t>واﻟﻔﻨﻲ</w:t>
              </w:r>
            </w:ins>
          </w:p>
        </w:tc>
        <w:tc>
          <w:tcPr>
            <w:tcW w:w="3036" w:type="dxa"/>
            <w:shd w:val="clear" w:color="auto" w:fill="DAE4F1"/>
          </w:tcPr>
          <w:p w14:paraId="4FAC2C97" w14:textId="77777777" w:rsidR="008E114A" w:rsidRDefault="00000000">
            <w:pPr>
              <w:pStyle w:val="TableParagraph"/>
              <w:bidi/>
              <w:spacing w:before="60"/>
              <w:ind w:left="754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5"/>
                <w:sz w:val="16"/>
                <w:szCs w:val="16"/>
                <w:rtl/>
              </w:rPr>
              <w:t>اﺳﻢ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8E114A" w14:paraId="77BDC0AD" w14:textId="77777777">
        <w:trPr>
          <w:trHeight w:val="380"/>
        </w:trPr>
        <w:tc>
          <w:tcPr>
            <w:tcW w:w="3036" w:type="dxa"/>
          </w:tcPr>
          <w:p w14:paraId="3C3B6088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ﻣﺤﺮر</w:t>
            </w:r>
            <w:r>
              <w:rPr>
                <w:spacing w:val="-2"/>
                <w:w w:val="125"/>
                <w:sz w:val="16"/>
                <w:szCs w:val="16"/>
              </w:rPr>
              <w:t>/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ﻣﻨﺪوب</w:t>
            </w:r>
            <w:r>
              <w:rPr>
                <w:spacing w:val="-2"/>
                <w:w w:val="125"/>
                <w:sz w:val="16"/>
                <w:szCs w:val="16"/>
              </w:rPr>
              <w:t>/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ﺻﺤﻔﻲ</w:t>
            </w:r>
            <w:r>
              <w:rPr>
                <w:spacing w:val="-1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2"/>
                <w:w w:val="135"/>
                <w:sz w:val="16"/>
                <w:szCs w:val="16"/>
                <w:rtl/>
              </w:rPr>
              <w:t>ﻣﺴﺎﻋﺪ</w:t>
            </w:r>
          </w:p>
        </w:tc>
        <w:tc>
          <w:tcPr>
            <w:tcW w:w="2000" w:type="dxa"/>
            <w:shd w:val="clear" w:color="auto" w:fill="DAE4F1"/>
          </w:tcPr>
          <w:p w14:paraId="4CF31720" w14:textId="77777777" w:rsidR="008E114A" w:rsidRDefault="00000000">
            <w:pPr>
              <w:pStyle w:val="TableParagraph"/>
              <w:bidi/>
              <w:spacing w:before="60"/>
              <w:ind w:left="18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اﻟﻘﻴﺎﺳﻲ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اﻟﺪال</w:t>
            </w:r>
          </w:p>
        </w:tc>
        <w:tc>
          <w:tcPr>
            <w:tcW w:w="3036" w:type="dxa"/>
          </w:tcPr>
          <w:p w14:paraId="24CAF8AC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رﺋﻴﺲ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ﻗﺴﻢ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اﻟﺘﺤﺮﻳﺮ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اﻟﻠﻐﻮي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واﻟﻔﻨﻲ</w:t>
            </w:r>
          </w:p>
        </w:tc>
        <w:tc>
          <w:tcPr>
            <w:tcW w:w="3036" w:type="dxa"/>
            <w:shd w:val="clear" w:color="auto" w:fill="DAE4F1"/>
          </w:tcPr>
          <w:p w14:paraId="19B2B45B" w14:textId="77777777" w:rsidR="008E114A" w:rsidRDefault="00000000">
            <w:pPr>
              <w:pStyle w:val="TableParagraph"/>
              <w:bidi/>
              <w:spacing w:before="60"/>
              <w:ind w:left="441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0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3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وﻇﻴﻔﺔ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اﻟﺮﺋﻴﺲ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اﻟﻤﺒﺎﺷﺮ</w:t>
            </w:r>
          </w:p>
        </w:tc>
      </w:tr>
      <w:tr w:rsidR="008E114A" w14:paraId="4FDDB02A" w14:textId="77777777">
        <w:trPr>
          <w:trHeight w:val="379"/>
        </w:trPr>
        <w:tc>
          <w:tcPr>
            <w:tcW w:w="3036" w:type="dxa"/>
          </w:tcPr>
          <w:p w14:paraId="4595A0D6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8"/>
                <w:w w:val="115"/>
                <w:sz w:val="16"/>
                <w:szCs w:val="16"/>
                <w:rtl/>
              </w:rPr>
              <w:t>ﻣﺤﺮر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ﻟﻐﻮي</w:t>
            </w:r>
            <w:r>
              <w:rPr>
                <w:w w:val="135"/>
                <w:sz w:val="16"/>
                <w:szCs w:val="16"/>
              </w:rPr>
              <w:t>/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ﻗﺴﻢ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اﻟﻠﻐﻮي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واﻟﻔﻨﻲ</w:t>
            </w:r>
          </w:p>
        </w:tc>
        <w:tc>
          <w:tcPr>
            <w:tcW w:w="2000" w:type="dxa"/>
            <w:shd w:val="clear" w:color="auto" w:fill="DAE4F1"/>
          </w:tcPr>
          <w:p w14:paraId="1848127A" w14:textId="77777777" w:rsidR="008E114A" w:rsidRDefault="00000000">
            <w:pPr>
              <w:pStyle w:val="TableParagraph"/>
              <w:bidi/>
              <w:spacing w:before="60"/>
              <w:ind w:left="17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اﻟﻔﻌﻠﻲ</w:t>
            </w:r>
          </w:p>
        </w:tc>
        <w:tc>
          <w:tcPr>
            <w:tcW w:w="3036" w:type="dxa"/>
          </w:tcPr>
          <w:p w14:paraId="1FF998E8" w14:textId="77777777" w:rsidR="008E114A" w:rsidRDefault="00000000">
            <w:pPr>
              <w:pStyle w:val="TableParagraph"/>
              <w:ind w:left="155" w:right="74"/>
              <w:rPr>
                <w:sz w:val="16"/>
              </w:rPr>
            </w:pPr>
            <w:r>
              <w:rPr>
                <w:spacing w:val="-2"/>
                <w:w w:val="95"/>
                <w:sz w:val="16"/>
              </w:rPr>
              <w:t>120152301804</w:t>
            </w:r>
          </w:p>
        </w:tc>
        <w:tc>
          <w:tcPr>
            <w:tcW w:w="3036" w:type="dxa"/>
            <w:shd w:val="clear" w:color="auto" w:fill="DAE4F1"/>
          </w:tcPr>
          <w:p w14:paraId="456BB3CE" w14:textId="77777777" w:rsidR="008E114A" w:rsidRDefault="00000000">
            <w:pPr>
              <w:pStyle w:val="TableParagraph"/>
              <w:bidi/>
              <w:spacing w:before="60"/>
              <w:ind w:left="1072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25"/>
                <w:sz w:val="16"/>
                <w:szCs w:val="16"/>
                <w:rtl/>
              </w:rPr>
              <w:t>رﻣﺰ</w:t>
            </w: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30"/>
                <w:sz w:val="16"/>
                <w:szCs w:val="16"/>
                <w:rtl/>
              </w:rPr>
              <w:t>اﻟﻮﻇﻴﻔﺔ</w:t>
            </w:r>
          </w:p>
        </w:tc>
      </w:tr>
      <w:tr w:rsidR="008E114A" w14:paraId="50523A67" w14:textId="77777777">
        <w:trPr>
          <w:trHeight w:val="420"/>
        </w:trPr>
        <w:tc>
          <w:tcPr>
            <w:tcW w:w="3036" w:type="dxa"/>
          </w:tcPr>
          <w:p w14:paraId="06BC1C4B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000" w:type="dxa"/>
            <w:shd w:val="clear" w:color="auto" w:fill="DAE4F1"/>
          </w:tcPr>
          <w:p w14:paraId="79962556" w14:textId="77777777" w:rsidR="008E114A" w:rsidRDefault="00000000">
            <w:pPr>
              <w:pStyle w:val="TableParagraph"/>
              <w:bidi/>
              <w:spacing w:before="94"/>
              <w:ind w:left="294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ﻣﻮازﻧﺔ</w:t>
            </w:r>
            <w:r>
              <w:rPr>
                <w:b/>
                <w:bCs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اﻟﺪاﺋﺮة</w:t>
            </w:r>
            <w:r>
              <w:rPr>
                <w:rFonts w:ascii="Segoe UI" w:cs="Segoe UI"/>
                <w:color w:val="F44236"/>
                <w:spacing w:val="-1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spacing w:val="-2"/>
                <w:w w:val="125"/>
                <w:sz w:val="20"/>
                <w:szCs w:val="20"/>
              </w:rPr>
              <w:t>*</w:t>
            </w:r>
          </w:p>
        </w:tc>
        <w:tc>
          <w:tcPr>
            <w:tcW w:w="3036" w:type="dxa"/>
          </w:tcPr>
          <w:p w14:paraId="10234802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036" w:type="dxa"/>
            <w:shd w:val="clear" w:color="auto" w:fill="DAE4F1"/>
          </w:tcPr>
          <w:p w14:paraId="348E40A1" w14:textId="77777777" w:rsidR="008E114A" w:rsidRDefault="00000000">
            <w:pPr>
              <w:pStyle w:val="TableParagraph"/>
              <w:bidi/>
              <w:spacing w:before="94"/>
              <w:ind w:left="779" w:right="155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اﻟﻮارد</w:t>
            </w:r>
            <w:r>
              <w:rPr>
                <w:b/>
                <w:bCs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rFonts w:ascii="Segoe UI" w:cs="Segoe UI"/>
                <w:color w:val="F44236"/>
                <w:spacing w:val="4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w w:val="125"/>
                <w:sz w:val="20"/>
                <w:szCs w:val="20"/>
              </w:rPr>
              <w:t>*</w:t>
            </w:r>
          </w:p>
        </w:tc>
      </w:tr>
      <w:tr w:rsidR="008E114A" w14:paraId="3266C6B8" w14:textId="77777777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14:paraId="7D975A0E" w14:textId="77777777" w:rsidR="008E114A" w:rsidRDefault="00000000">
            <w:pPr>
              <w:pStyle w:val="TableParagraph"/>
              <w:bidi/>
              <w:spacing w:before="114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rFonts w:ascii="Segoe UI" w:cs="Segoe UI"/>
                <w:color w:val="F44236"/>
                <w:spacing w:val="-14"/>
                <w:w w:val="130"/>
                <w:sz w:val="20"/>
                <w:szCs w:val="20"/>
              </w:rPr>
              <w:t>*</w:t>
            </w:r>
            <w:r>
              <w:rPr>
                <w:b/>
                <w:bCs/>
                <w:spacing w:val="4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ﺗﻌﺒﺄ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ﻟﺸﺎﻏﻠﻲ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وﻇﺎﺋﻒ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اﻟﺜﺎﻧﻴﺔ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اﻟﻌﻠﻴﺎ</w:t>
            </w:r>
          </w:p>
        </w:tc>
      </w:tr>
      <w:tr w:rsidR="008E114A" w14:paraId="24145063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2BE24F98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5"/>
                <w:sz w:val="16"/>
                <w:szCs w:val="16"/>
              </w:rPr>
              <w:t>1.2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ﻣﻮﻗﻊ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ﻓﻲ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اﻟﻬﻴﻜﻞ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اﻟﺘﻨﻈﻴﻤﻲ</w:t>
            </w:r>
            <w:r>
              <w:rPr>
                <w:b/>
                <w:bCs/>
                <w:spacing w:val="-22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ﻟﻠﺪاﺋﺮة</w:t>
            </w:r>
          </w:p>
        </w:tc>
      </w:tr>
      <w:tr w:rsidR="008E114A" w14:paraId="3FB2BA13" w14:textId="77777777">
        <w:trPr>
          <w:trHeight w:val="2979"/>
        </w:trPr>
        <w:tc>
          <w:tcPr>
            <w:tcW w:w="11108" w:type="dxa"/>
            <w:gridSpan w:val="4"/>
          </w:tcPr>
          <w:p w14:paraId="3A5CBB75" w14:textId="77777777" w:rsidR="008E114A" w:rsidRDefault="00000000">
            <w:pPr>
              <w:pStyle w:val="TableParagraph"/>
              <w:bidi/>
              <w:spacing w:before="180"/>
              <w:ind w:left="5338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اﻟﻮزﻳﺮ</w:t>
            </w:r>
          </w:p>
          <w:p w14:paraId="12905B03" w14:textId="77777777" w:rsidR="008E114A" w:rsidRDefault="008E114A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47003DF5" w14:textId="77777777" w:rsidR="008E114A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60F71579" wp14:editId="01FFA917">
                  <wp:extent cx="146303" cy="146303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5BEDC" w14:textId="77777777" w:rsidR="008E114A" w:rsidRDefault="00000000">
            <w:pPr>
              <w:pStyle w:val="TableParagraph"/>
              <w:bidi/>
              <w:spacing w:before="60"/>
              <w:ind w:left="4510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اﻷﻣﻴﻦ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اﻟﻌﺎم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ﻟﻠﺸﺆون</w:t>
            </w:r>
            <w:r>
              <w:rPr>
                <w:b/>
                <w:bCs/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اﻟﺘﻌﻠﻴﻤﻴﺔ</w:t>
            </w:r>
          </w:p>
          <w:p w14:paraId="4787FC7A" w14:textId="77777777" w:rsidR="008E114A" w:rsidRDefault="008E114A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46EDA638" w14:textId="77777777" w:rsidR="008E114A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48067A92" wp14:editId="3B991B1E">
                  <wp:extent cx="146303" cy="146303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E7A47" w14:textId="77777777" w:rsidR="008E114A" w:rsidRDefault="00000000" w:rsidP="008F7250">
            <w:pPr>
              <w:pStyle w:val="TableParagraph"/>
              <w:bidi/>
              <w:spacing w:before="60"/>
              <w:ind w:left="4508" w:right="3206"/>
              <w:jc w:val="left"/>
              <w:rPr>
                <w:b/>
                <w:bCs/>
                <w:sz w:val="16"/>
                <w:szCs w:val="16"/>
              </w:rPr>
              <w:pPrChange w:id="4" w:author="Niveen Jouhar" w:date="2024-11-14T10:55:00Z" w16du:dateUtc="2024-11-14T07:55:00Z">
                <w:pPr>
                  <w:pStyle w:val="TableParagraph"/>
                  <w:bidi/>
                  <w:spacing w:before="60"/>
                  <w:ind w:left="4508" w:right="4407"/>
                  <w:jc w:val="left"/>
                </w:pPr>
              </w:pPrChange>
            </w:pPr>
            <w:del w:id="5" w:author="Niveen Jouhar" w:date="2024-11-14T10:55:00Z" w16du:dateUtc="2024-11-14T07:55:00Z">
              <w:r w:rsidDel="008F7250">
                <w:rPr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delText>اداره</w:delText>
              </w:r>
              <w:r w:rsidDel="008F7250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delText xml:space="preserve"> </w:delText>
              </w:r>
            </w:del>
            <w:ins w:id="6" w:author="Niveen Jouhar" w:date="2024-11-14T10:55:00Z" w16du:dateUtc="2024-11-14T07:55:00Z">
              <w:r w:rsidR="008F7250">
                <w:rPr>
                  <w:rFonts w:hint="cs"/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t>إ</w:t>
              </w:r>
              <w:r w:rsidR="008F7250">
                <w:rPr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t>داره</w:t>
              </w:r>
              <w:r w:rsidR="008F7250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b/>
                <w:bCs/>
                <w:w w:val="135"/>
                <w:sz w:val="16"/>
                <w:szCs w:val="16"/>
                <w:rtl/>
              </w:rPr>
              <w:t>اﻟﻤﻨﺎﻫﺞ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واﻟﻜﺘﺐ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اﻟﻤﺪرﺳﻴﻪ</w:t>
            </w:r>
          </w:p>
          <w:p w14:paraId="1475B7A8" w14:textId="77777777" w:rsidR="008E114A" w:rsidRDefault="008E114A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031374E9" w14:textId="77777777" w:rsidR="008E114A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7BB223D6" wp14:editId="7C15D60E">
                  <wp:extent cx="146303" cy="146303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78D00F" w14:textId="77777777" w:rsidR="008E114A" w:rsidRDefault="00000000" w:rsidP="008F7250">
            <w:pPr>
              <w:pStyle w:val="TableParagraph"/>
              <w:bidi/>
              <w:spacing w:before="60"/>
              <w:ind w:left="4670" w:right="3746"/>
              <w:jc w:val="left"/>
              <w:rPr>
                <w:b/>
                <w:bCs/>
                <w:sz w:val="16"/>
                <w:szCs w:val="16"/>
              </w:rPr>
              <w:pPrChange w:id="7" w:author="Niveen Jouhar" w:date="2024-11-14T10:56:00Z" w16du:dateUtc="2024-11-14T07:56:00Z">
                <w:pPr>
                  <w:pStyle w:val="TableParagraph"/>
                  <w:bidi/>
                  <w:spacing w:before="60"/>
                  <w:ind w:left="4670" w:right="4407"/>
                  <w:jc w:val="left"/>
                </w:pPr>
              </w:pPrChange>
            </w:pPr>
            <w:r>
              <w:rPr>
                <w:b/>
                <w:bCs/>
                <w:spacing w:val="-4"/>
                <w:w w:val="135"/>
                <w:sz w:val="16"/>
                <w:szCs w:val="16"/>
                <w:rtl/>
              </w:rPr>
              <w:t>ﻣﺪﻳﺮﻳﺔ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اﻟﻜﺘﺐ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del w:id="8" w:author="Niveen Jouhar" w:date="2024-11-14T10:55:00Z" w16du:dateUtc="2024-11-14T07:55:00Z">
              <w:r w:rsidDel="008F7250">
                <w:rPr>
                  <w:b/>
                  <w:bCs/>
                  <w:w w:val="140"/>
                  <w:sz w:val="16"/>
                  <w:szCs w:val="16"/>
                  <w:rtl/>
                </w:rPr>
                <w:delText>اﻟﻤﺪرﺳﻴﻪ</w:delText>
              </w:r>
              <w:r w:rsidDel="008F7250">
                <w:rPr>
                  <w:b/>
                  <w:bCs/>
                  <w:spacing w:val="-29"/>
                  <w:w w:val="140"/>
                  <w:sz w:val="16"/>
                  <w:szCs w:val="16"/>
                  <w:rtl/>
                </w:rPr>
                <w:delText xml:space="preserve"> </w:delText>
              </w:r>
            </w:del>
            <w:ins w:id="9" w:author="Niveen Jouhar" w:date="2024-11-14T10:55:00Z" w16du:dateUtc="2024-11-14T07:55:00Z">
              <w:r w:rsidR="008F7250">
                <w:rPr>
                  <w:b/>
                  <w:bCs/>
                  <w:w w:val="140"/>
                  <w:sz w:val="16"/>
                  <w:szCs w:val="16"/>
                  <w:rtl/>
                </w:rPr>
                <w:t>اﻟﻤﺪرﺳﻴ</w:t>
              </w:r>
            </w:ins>
            <w:ins w:id="10" w:author="Niveen Jouhar" w:date="2024-11-14T10:56:00Z" w16du:dateUtc="2024-11-14T07:56:00Z">
              <w:r w:rsidR="008F7250">
                <w:rPr>
                  <w:rFonts w:hint="cs"/>
                  <w:b/>
                  <w:bCs/>
                  <w:w w:val="140"/>
                  <w:sz w:val="16"/>
                  <w:szCs w:val="16"/>
                  <w:rtl/>
                </w:rPr>
                <w:t>ة</w:t>
              </w:r>
            </w:ins>
            <w:ins w:id="11" w:author="Niveen Jouhar" w:date="2024-11-14T10:55:00Z" w16du:dateUtc="2024-11-14T07:55:00Z">
              <w:r w:rsidR="008F7250">
                <w:rPr>
                  <w:b/>
                  <w:bCs/>
                  <w:spacing w:val="-29"/>
                  <w:w w:val="140"/>
                  <w:sz w:val="16"/>
                  <w:szCs w:val="16"/>
                  <w:rtl/>
                </w:rPr>
                <w:t xml:space="preserve"> </w:t>
              </w:r>
            </w:ins>
            <w:del w:id="12" w:author="Niveen Jouhar" w:date="2024-11-14T10:55:00Z" w16du:dateUtc="2024-11-14T07:55:00Z">
              <w:r w:rsidDel="008F7250">
                <w:rPr>
                  <w:b/>
                  <w:bCs/>
                  <w:w w:val="140"/>
                  <w:sz w:val="16"/>
                  <w:szCs w:val="16"/>
                  <w:rtl/>
                </w:rPr>
                <w:delText>ت</w:delText>
              </w:r>
            </w:del>
          </w:p>
          <w:p w14:paraId="61D298E1" w14:textId="77777777" w:rsidR="008E114A" w:rsidRDefault="008E114A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673FE0E1" w14:textId="77777777" w:rsidR="008E114A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6CC1C71A" wp14:editId="61001F90">
                  <wp:extent cx="146303" cy="146303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2FC38" w14:textId="77777777" w:rsidR="008E114A" w:rsidRDefault="00000000" w:rsidP="008F7250">
            <w:pPr>
              <w:pStyle w:val="TableParagraph"/>
              <w:bidi/>
              <w:spacing w:before="60"/>
              <w:ind w:left="5116" w:right="3116"/>
              <w:jc w:val="left"/>
              <w:rPr>
                <w:b/>
                <w:bCs/>
                <w:sz w:val="16"/>
                <w:szCs w:val="16"/>
              </w:rPr>
              <w:pPrChange w:id="13" w:author="Niveen Jouhar" w:date="2024-11-14T10:56:00Z" w16du:dateUtc="2024-11-14T07:56:00Z">
                <w:pPr>
                  <w:pStyle w:val="TableParagraph"/>
                  <w:bidi/>
                  <w:spacing w:before="60"/>
                  <w:ind w:left="5116" w:right="4407"/>
                  <w:jc w:val="left"/>
                </w:pPr>
              </w:pPrChange>
            </w:pPr>
            <w:r>
              <w:rPr>
                <w:b/>
                <w:bCs/>
                <w:spacing w:val="-5"/>
                <w:w w:val="160"/>
                <w:sz w:val="16"/>
                <w:szCs w:val="16"/>
                <w:rtl/>
              </w:rPr>
              <w:t>ﻗﺴﻢ</w:t>
            </w:r>
            <w:r>
              <w:rPr>
                <w:b/>
                <w:bCs/>
                <w:spacing w:val="-6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10"/>
                <w:sz w:val="16"/>
                <w:szCs w:val="16"/>
                <w:rtl/>
              </w:rPr>
              <w:t>اﻟﺘﺤﺮﻳﺮ</w:t>
            </w:r>
            <w:ins w:id="14" w:author="Niveen Jouhar" w:date="2024-11-14T10:56:00Z" w16du:dateUtc="2024-11-14T07:56:00Z">
              <w:r w:rsidR="008F7250">
                <w:rPr>
                  <w:w w:val="135"/>
                  <w:sz w:val="16"/>
                  <w:szCs w:val="16"/>
                  <w:rtl/>
                </w:rPr>
                <w:t xml:space="preserve"> </w:t>
              </w:r>
              <w:r w:rsidR="008F7250">
                <w:rPr>
                  <w:w w:val="135"/>
                  <w:sz w:val="16"/>
                  <w:szCs w:val="16"/>
                  <w:rtl/>
                </w:rPr>
                <w:t>اﻟﻠﻐﻮي</w:t>
              </w:r>
              <w:r w:rsidR="008F7250">
                <w:rPr>
                  <w:spacing w:val="-31"/>
                  <w:w w:val="135"/>
                  <w:sz w:val="16"/>
                  <w:szCs w:val="16"/>
                  <w:rtl/>
                </w:rPr>
                <w:t xml:space="preserve"> </w:t>
              </w:r>
              <w:r w:rsidR="008F7250">
                <w:rPr>
                  <w:w w:val="135"/>
                  <w:sz w:val="16"/>
                  <w:szCs w:val="16"/>
                  <w:rtl/>
                </w:rPr>
                <w:t>واﻟﻔﻨﻲ</w:t>
              </w:r>
            </w:ins>
          </w:p>
        </w:tc>
      </w:tr>
      <w:tr w:rsidR="008E114A" w14:paraId="7F681048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46993A8D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4"/>
                <w:w w:val="110"/>
                <w:sz w:val="16"/>
                <w:szCs w:val="16"/>
              </w:rPr>
              <w:t>2.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اﻟﻐﺮض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8E114A" w14:paraId="44EF67CF" w14:textId="77777777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14:paraId="56458AEC" w14:textId="77777777" w:rsidR="008E114A" w:rsidRDefault="00000000">
            <w:pPr>
              <w:pStyle w:val="TableParagraph"/>
              <w:bidi/>
              <w:spacing w:before="180"/>
              <w:ind w:left="95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اﻟﻤﻬﻤﺔ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اﻟﺮﺋﻴﺴﻴﺔ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ﻟﻠﻮﻇﻴﻔﺔ</w:t>
            </w:r>
            <w:r>
              <w:rPr>
                <w:b/>
                <w:bCs/>
                <w:spacing w:val="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</w:rPr>
              <w:t>)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اﻟﻬﺪف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40"/>
                <w:sz w:val="16"/>
                <w:szCs w:val="16"/>
              </w:rPr>
              <w:t>(</w:t>
            </w:r>
          </w:p>
        </w:tc>
      </w:tr>
      <w:tr w:rsidR="008E114A" w14:paraId="36D2FF85" w14:textId="77777777">
        <w:trPr>
          <w:trHeight w:val="380"/>
        </w:trPr>
        <w:tc>
          <w:tcPr>
            <w:tcW w:w="11108" w:type="dxa"/>
            <w:gridSpan w:val="4"/>
          </w:tcPr>
          <w:p w14:paraId="2F6E5581" w14:textId="77777777" w:rsidR="008E114A" w:rsidRDefault="00000000">
            <w:pPr>
              <w:pStyle w:val="TableParagraph"/>
              <w:bidi/>
              <w:spacing w:before="90"/>
              <w:ind w:left="66" w:right="4407"/>
              <w:jc w:val="left"/>
              <w:rPr>
                <w:sz w:val="16"/>
                <w:szCs w:val="16"/>
              </w:rPr>
            </w:pPr>
            <w:r>
              <w:rPr>
                <w:spacing w:val="-26"/>
                <w:w w:val="110"/>
                <w:sz w:val="16"/>
                <w:szCs w:val="16"/>
                <w:rtl/>
              </w:rPr>
              <w:t>ﺗﺤﺮﻳﺮ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أي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ﻣﺼﺎدر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ﺗﻌﻠﻤﻴﺔ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وﺗﻌﻠﻴﻤﻴﺔ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ﺻﺎدرة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ﻋﻦ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وزارة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اﻟﺘﺮﺑﻴﺔ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واﻟﺘﻌﻠﻴﻢ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ورﻗ</w:t>
            </w:r>
            <w:r>
              <w:rPr>
                <w:spacing w:val="-14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وإﻟﻜﺘﺮوﻧ</w:t>
            </w:r>
            <w:r>
              <w:rPr>
                <w:spacing w:val="-13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ﺗﺤﺮﻳ</w:t>
            </w:r>
            <w:r>
              <w:rPr>
                <w:spacing w:val="-17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ًﺮا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ﻟﻐﻮ</w:t>
            </w:r>
            <w:r>
              <w:rPr>
                <w:spacing w:val="-10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ﻳﺎ</w:t>
            </w:r>
            <w:r>
              <w:rPr>
                <w:spacing w:val="-4"/>
                <w:w w:val="120"/>
                <w:sz w:val="16"/>
                <w:szCs w:val="16"/>
              </w:rPr>
              <w:t>.</w:t>
            </w:r>
          </w:p>
        </w:tc>
      </w:tr>
      <w:tr w:rsidR="008E114A" w14:paraId="64066CD1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57A159FF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10"/>
                <w:sz w:val="16"/>
                <w:szCs w:val="16"/>
              </w:rPr>
              <w:t>3.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واﻟﻮاﺟﺒﺎت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واﻟﻤﺴﺆوﻟﻴﺎت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اﻟﺮﺋﻴﺴﻴﺔ</w:t>
            </w:r>
          </w:p>
        </w:tc>
      </w:tr>
      <w:tr w:rsidR="008E114A" w14:paraId="66BFD4F2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5897E51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1.3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اﻟﺘﻔﺼﻴﻠﻴﺔ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واﻟﻤﺴﺆوﻟﻴﺎت</w:t>
            </w:r>
          </w:p>
        </w:tc>
      </w:tr>
      <w:tr w:rsidR="008E114A" w14:paraId="2D6097D6" w14:textId="77777777">
        <w:trPr>
          <w:trHeight w:val="2140"/>
        </w:trPr>
        <w:tc>
          <w:tcPr>
            <w:tcW w:w="11108" w:type="dxa"/>
            <w:gridSpan w:val="4"/>
          </w:tcPr>
          <w:p w14:paraId="68593ADA" w14:textId="77777777" w:rsidR="008E114A" w:rsidRDefault="008E114A">
            <w:pPr>
              <w:pStyle w:val="TableParagraph"/>
              <w:spacing w:before="13"/>
              <w:jc w:val="left"/>
              <w:rPr>
                <w:rFonts w:ascii="Times New Roman"/>
                <w:sz w:val="16"/>
              </w:rPr>
            </w:pPr>
          </w:p>
          <w:p w14:paraId="4233AF76" w14:textId="77777777" w:rsidR="008E114A" w:rsidRDefault="00000000">
            <w:pPr>
              <w:pStyle w:val="TableParagraph"/>
              <w:bidi/>
              <w:spacing w:before="0"/>
              <w:ind w:left="186" w:right="4407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3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5"/>
                <w:w w:val="130"/>
                <w:sz w:val="16"/>
                <w:szCs w:val="16"/>
              </w:rPr>
              <w:t>1</w:t>
            </w:r>
            <w:r>
              <w:rPr>
                <w:spacing w:val="-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اﻟﻤﺸﺎرﻛﺔ</w:t>
            </w:r>
            <w:r>
              <w:rPr>
                <w:spacing w:val="-2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إﻋﺪاد</w:t>
            </w:r>
            <w:r>
              <w:rPr>
                <w:spacing w:val="-2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اﻟﺨﻄﺔ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اﻟﺴﻨﻮﻳﺔ</w:t>
            </w:r>
            <w:r>
              <w:rPr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40"/>
                <w:sz w:val="16"/>
                <w:szCs w:val="16"/>
                <w:rtl/>
              </w:rPr>
              <w:t>ﻟﻠﻘﺴﻢ</w:t>
            </w:r>
            <w:r>
              <w:rPr>
                <w:spacing w:val="-2"/>
                <w:w w:val="140"/>
                <w:sz w:val="16"/>
                <w:szCs w:val="16"/>
              </w:rPr>
              <w:t>.</w:t>
            </w:r>
          </w:p>
          <w:p w14:paraId="53DF1BC8" w14:textId="77777777" w:rsidR="008E114A" w:rsidRDefault="008E114A">
            <w:pPr>
              <w:pStyle w:val="TableParagraph"/>
              <w:spacing w:before="143"/>
              <w:jc w:val="left"/>
              <w:rPr>
                <w:rFonts w:ascii="Times New Roman"/>
                <w:sz w:val="16"/>
              </w:rPr>
            </w:pPr>
          </w:p>
          <w:p w14:paraId="3139A04C" w14:textId="77777777" w:rsidR="008F7250" w:rsidRDefault="00000000">
            <w:pPr>
              <w:pStyle w:val="TableParagraph"/>
              <w:bidi/>
              <w:spacing w:before="0" w:line="609" w:lineRule="auto"/>
              <w:ind w:left="186" w:right="4407"/>
              <w:jc w:val="left"/>
              <w:rPr>
                <w:ins w:id="15" w:author="Niveen Jouhar" w:date="2024-11-14T10:59:00Z" w16du:dateUtc="2024-11-14T07:59:00Z"/>
                <w:rFonts w:ascii="Segoe UI" w:hAnsi="Segoe UI" w:cs="Segoe UI"/>
                <w:w w:val="120"/>
                <w:sz w:val="16"/>
                <w:szCs w:val="16"/>
                <w:rtl/>
              </w:rPr>
            </w:pPr>
            <w:r>
              <w:rPr>
                <w:rFonts w:ascii="Segoe UI" w:hAnsi="Segoe UI" w:cs="Segoe UI"/>
                <w:spacing w:val="-59"/>
                <w:w w:val="120"/>
                <w:sz w:val="16"/>
                <w:szCs w:val="16"/>
              </w:rPr>
              <w:t>-2</w:t>
            </w:r>
            <w:r>
              <w:rPr>
                <w:spacing w:val="-1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ﺗﺤﺮﻳﺮ</w:t>
            </w:r>
            <w:r>
              <w:rPr>
                <w:spacing w:val="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أي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ﻣﺼﺎدر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ﺗﻌﻠﻤﻴﺔ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وﺗﻌﻠﻴﻤﻴﺔ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ﺻﺎدرة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ﻋﻦ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وزارة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اﻟﺘﺮﺑﻴﺔ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واﻟﺘﻌﻠﻴﻢ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ورﻗ</w:t>
            </w:r>
            <w:r>
              <w:rPr>
                <w:spacing w:val="-19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وإﻟﻜﺘﺮوﻧ</w:t>
            </w:r>
            <w:r>
              <w:rPr>
                <w:spacing w:val="-19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ﺗﺤﺮﻳ</w:t>
            </w:r>
            <w:r>
              <w:rPr>
                <w:spacing w:val="-2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ًﺮا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ﻟﻐﻮ</w:t>
            </w:r>
            <w:r>
              <w:rPr>
                <w:spacing w:val="-15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ﻳﺎ</w:t>
            </w:r>
            <w:r>
              <w:rPr>
                <w:spacing w:val="-4"/>
                <w:w w:val="120"/>
                <w:sz w:val="16"/>
                <w:szCs w:val="16"/>
              </w:rPr>
              <w:t>.</w:t>
            </w:r>
            <w:r>
              <w:rPr>
                <w:rFonts w:ascii="Segoe UI" w:hAnsi="Segoe UI" w:cs="Segoe UI"/>
                <w:w w:val="120"/>
                <w:sz w:val="16"/>
                <w:szCs w:val="16"/>
                <w:rtl/>
              </w:rPr>
              <w:t xml:space="preserve"> </w:t>
            </w:r>
          </w:p>
          <w:p w14:paraId="0AC758E2" w14:textId="77777777" w:rsidR="008E114A" w:rsidRDefault="00000000" w:rsidP="008F7250">
            <w:pPr>
              <w:pStyle w:val="TableParagraph"/>
              <w:bidi/>
              <w:spacing w:before="0" w:line="609" w:lineRule="auto"/>
              <w:ind w:left="186" w:right="4407"/>
              <w:jc w:val="left"/>
              <w:rPr>
                <w:sz w:val="16"/>
                <w:szCs w:val="16"/>
              </w:rPr>
            </w:pPr>
            <w:del w:id="16" w:author="Niveen Jouhar" w:date="2024-11-14T10:59:00Z" w16du:dateUtc="2024-11-14T07:59:00Z">
              <w:r w:rsidDel="008F7250">
                <w:rPr>
                  <w:rFonts w:ascii="Segoe UI" w:hAnsi="Segoe UI" w:cs="Segoe UI"/>
                  <w:w w:val="120"/>
                  <w:sz w:val="16"/>
                  <w:szCs w:val="16"/>
                </w:rPr>
                <w:delText>-</w:delText>
              </w:r>
            </w:del>
            <w:r>
              <w:rPr>
                <w:rFonts w:ascii="Segoe UI" w:hAnsi="Segoe UI" w:cs="Segoe UI"/>
                <w:w w:val="120"/>
                <w:sz w:val="16"/>
                <w:szCs w:val="16"/>
              </w:rPr>
              <w:t>3</w:t>
            </w:r>
            <w:r>
              <w:rPr>
                <w:w w:val="130"/>
                <w:sz w:val="16"/>
                <w:szCs w:val="16"/>
                <w:rtl/>
              </w:rPr>
              <w:t xml:space="preserve"> دراﺳﺔ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اﻟﻜﺘﺐ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اﻹﺿﺎﻓﻴﺔ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واﻟﺪورات واﻟﻘﺼﺺ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واﻟﻤﺠﻼت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اﻟﻌﻠﻤﻴﺔ</w:t>
            </w:r>
            <w:r>
              <w:rPr>
                <w:spacing w:val="-1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وﺗﻘﻴﻴﻤﻬﺎ</w:t>
            </w:r>
            <w:r>
              <w:rPr>
                <w:w w:val="130"/>
                <w:sz w:val="16"/>
                <w:szCs w:val="16"/>
              </w:rPr>
              <w:t>.</w:t>
            </w:r>
          </w:p>
          <w:p w14:paraId="1CA97E57" w14:textId="77777777" w:rsidR="008E114A" w:rsidRDefault="00000000">
            <w:pPr>
              <w:pStyle w:val="TableParagraph"/>
              <w:bidi/>
              <w:spacing w:before="0" w:line="212" w:lineRule="exact"/>
              <w:ind w:left="186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25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25"/>
                <w:sz w:val="16"/>
                <w:szCs w:val="16"/>
              </w:rPr>
              <w:t>4</w:t>
            </w:r>
            <w:r>
              <w:rPr>
                <w:spacing w:val="-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اﻹﺳﻬﺎم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ﻓﻲ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اﻹﺳﻨﺎد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1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واﻟﺘﺤﺮﻳﺮ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ﻟﻠﺪروس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ﻓﻲ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ﻣﻨﺼﺎت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وزارة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اﻟﺘﺮﺑﻴﺔ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واﻟﺘﻌﻠﻴﻢ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ﻣﺜﻞ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ﻣﻨﺼﺔ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</w:rPr>
              <w:t>"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درﺳﻚ</w:t>
            </w:r>
            <w:r>
              <w:rPr>
                <w:spacing w:val="-2"/>
                <w:w w:val="130"/>
                <w:sz w:val="16"/>
                <w:szCs w:val="16"/>
              </w:rPr>
              <w:t>."</w:t>
            </w:r>
          </w:p>
        </w:tc>
      </w:tr>
      <w:tr w:rsidR="008E114A" w14:paraId="3F3D8D14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DADCA7A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4.</w:t>
            </w:r>
            <w:r>
              <w:rPr>
                <w:b/>
                <w:bCs/>
                <w:spacing w:val="-1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ﻣﻜﻮﻧﺎت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8E114A" w14:paraId="120B8ECC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3759FB54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1.4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اﺗﺼﺎﻻت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8E114A" w14:paraId="70F51871" w14:textId="77777777">
        <w:trPr>
          <w:trHeight w:val="380"/>
        </w:trPr>
        <w:tc>
          <w:tcPr>
            <w:tcW w:w="3036" w:type="dxa"/>
            <w:shd w:val="clear" w:color="auto" w:fill="DAE4F1"/>
          </w:tcPr>
          <w:p w14:paraId="6071F44F" w14:textId="77777777" w:rsidR="008E114A" w:rsidRDefault="00000000">
            <w:pPr>
              <w:pStyle w:val="TableParagraph"/>
              <w:bidi/>
              <w:spacing w:before="80"/>
              <w:ind w:left="75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ﻣﺪى</w:t>
            </w:r>
            <w:r>
              <w:rPr>
                <w:b/>
                <w:bCs/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اﻟﺘﻜﺮار</w:t>
            </w:r>
          </w:p>
        </w:tc>
        <w:tc>
          <w:tcPr>
            <w:tcW w:w="5036" w:type="dxa"/>
            <w:gridSpan w:val="2"/>
            <w:shd w:val="clear" w:color="auto" w:fill="DAE4F1"/>
          </w:tcPr>
          <w:p w14:paraId="0EB6707D" w14:textId="77777777" w:rsidR="008E114A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30"/>
                <w:sz w:val="16"/>
                <w:szCs w:val="16"/>
                <w:rtl/>
              </w:rPr>
              <w:t>ﺟﻬﺎت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اﻻﺗﺼﺎل</w:t>
            </w:r>
          </w:p>
        </w:tc>
        <w:tc>
          <w:tcPr>
            <w:tcW w:w="3036" w:type="dxa"/>
            <w:shd w:val="clear" w:color="auto" w:fill="DAE4F1"/>
          </w:tcPr>
          <w:p w14:paraId="08063392" w14:textId="77777777" w:rsidR="008E114A" w:rsidRDefault="00000000">
            <w:pPr>
              <w:pStyle w:val="TableParagraph"/>
              <w:bidi/>
              <w:spacing w:before="80"/>
              <w:ind w:left="75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>ﻏﺎﻳﺔ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ﻏﺮض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اﻻﺗﺼﺎل</w:t>
            </w:r>
          </w:p>
        </w:tc>
      </w:tr>
      <w:tr w:rsidR="008E114A" w14:paraId="131EF740" w14:textId="77777777">
        <w:trPr>
          <w:trHeight w:val="780"/>
        </w:trPr>
        <w:tc>
          <w:tcPr>
            <w:tcW w:w="3036" w:type="dxa"/>
          </w:tcPr>
          <w:p w14:paraId="05B78DEE" w14:textId="77777777" w:rsidR="008E114A" w:rsidRDefault="008E114A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6DCCA612" w14:textId="77777777" w:rsidR="008E114A" w:rsidRDefault="00000000">
            <w:pPr>
              <w:pStyle w:val="TableParagraph"/>
              <w:bidi/>
              <w:spacing w:before="1" w:line="261" w:lineRule="auto"/>
              <w:ind w:left="75" w:right="2337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أﺣﻴﺎﻧﺎ أﺳﺒﻮﻋﻴﺎ</w:t>
            </w:r>
          </w:p>
        </w:tc>
        <w:tc>
          <w:tcPr>
            <w:tcW w:w="5036" w:type="dxa"/>
            <w:gridSpan w:val="2"/>
          </w:tcPr>
          <w:p w14:paraId="5F0BECBC" w14:textId="77777777" w:rsidR="008E114A" w:rsidRDefault="00000000">
            <w:pPr>
              <w:pStyle w:val="TableParagraph"/>
              <w:bidi/>
              <w:spacing w:before="170"/>
              <w:ind w:left="129"/>
              <w:jc w:val="left"/>
              <w:rPr>
                <w:sz w:val="16"/>
                <w:szCs w:val="16"/>
              </w:rPr>
            </w:pPr>
            <w:del w:id="17" w:author="Niveen Jouhar" w:date="2024-11-14T11:03:00Z" w16du:dateUtc="2024-11-14T08:03:00Z">
              <w:r w:rsidDel="00031567">
                <w:rPr>
                  <w:rFonts w:ascii="Lucida Sans Unicode" w:cs="Lucida Sans Unicode"/>
                  <w:spacing w:val="-25"/>
                  <w:w w:val="120"/>
                  <w:sz w:val="20"/>
                  <w:szCs w:val="20"/>
                </w:rPr>
                <w:delText>*</w:delText>
              </w:r>
              <w:r w:rsidDel="00031567">
                <w:rPr>
                  <w:spacing w:val="33"/>
                  <w:w w:val="120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0"/>
                  <w:sz w:val="16"/>
                  <w:szCs w:val="16"/>
                  <w:rtl/>
                </w:rPr>
                <w:delText>اﻟﺠﻤﻬﻮر</w:delText>
              </w:r>
            </w:del>
          </w:p>
        </w:tc>
        <w:tc>
          <w:tcPr>
            <w:tcW w:w="3036" w:type="dxa"/>
          </w:tcPr>
          <w:p w14:paraId="6785CD39" w14:textId="77777777" w:rsidR="008E114A" w:rsidRDefault="00000000">
            <w:pPr>
              <w:pStyle w:val="TableParagraph"/>
              <w:bidi/>
              <w:spacing w:line="261" w:lineRule="auto"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w w:val="125"/>
                <w:sz w:val="16"/>
                <w:szCs w:val="16"/>
                <w:rtl/>
              </w:rPr>
              <w:t>اﻟﺘﺤﺮﻳﺮ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اﻟﻠﻐﻮي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ﻟﻠﻤﺼﺎدر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اﻟﺘﻌﻠﻤﻴﺔ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 xml:space="preserve">واﻟﺘﻌﻠﻴﻤﻴﺔ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اﻟﺨﺎﺻﺔ</w:t>
            </w:r>
            <w:r>
              <w:rPr>
                <w:spacing w:val="-2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ﺑﻮزارة</w:t>
            </w:r>
            <w:r>
              <w:rPr>
                <w:spacing w:val="-2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اﻟﺘﺮﺑﻴﺔ</w:t>
            </w:r>
            <w:r>
              <w:rPr>
                <w:spacing w:val="-2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واﻟﺘﻌﻠﻴﻢ</w:t>
            </w:r>
            <w:r>
              <w:rPr>
                <w:spacing w:val="-2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وﻏﻴﺮﻫﺎ</w:t>
            </w:r>
            <w:r>
              <w:rPr>
                <w:spacing w:val="-2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 xml:space="preserve">ﻣﻦ </w:t>
            </w:r>
            <w:r>
              <w:rPr>
                <w:w w:val="130"/>
                <w:sz w:val="16"/>
                <w:szCs w:val="16"/>
                <w:rtl/>
              </w:rPr>
              <w:t>اﻟﺠﻬﺎت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اﻟﻌﻼﻗﺔ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</w:rPr>
              <w:t>)</w:t>
            </w:r>
            <w:r>
              <w:rPr>
                <w:w w:val="130"/>
                <w:sz w:val="16"/>
                <w:szCs w:val="16"/>
                <w:rtl/>
              </w:rPr>
              <w:t>ﻛﺘﻴﺒﺎت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اﻟﺨﻄﺎﺑﺎت</w:t>
            </w:r>
          </w:p>
        </w:tc>
      </w:tr>
    </w:tbl>
    <w:p w14:paraId="2600092D" w14:textId="77777777" w:rsidR="008E114A" w:rsidRDefault="008E114A">
      <w:pPr>
        <w:spacing w:line="261" w:lineRule="auto"/>
        <w:rPr>
          <w:sz w:val="16"/>
          <w:szCs w:val="16"/>
        </w:rPr>
        <w:sectPr w:rsidR="008E114A">
          <w:headerReference w:type="default" r:id="rId7"/>
          <w:footerReference w:type="default" r:id="rId8"/>
          <w:type w:val="continuous"/>
          <w:pgSz w:w="11910" w:h="16840"/>
          <w:pgMar w:top="1880" w:right="280" w:bottom="800" w:left="280" w:header="600" w:footer="619" w:gutter="0"/>
          <w:pgNumType w:start="1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8E114A" w14:paraId="533A2902" w14:textId="77777777">
        <w:trPr>
          <w:trHeight w:val="1820"/>
        </w:trPr>
        <w:tc>
          <w:tcPr>
            <w:tcW w:w="3036" w:type="dxa"/>
          </w:tcPr>
          <w:p w14:paraId="6A6CBC4A" w14:textId="77777777" w:rsidR="008E114A" w:rsidRDefault="008E114A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688064E2" w14:textId="77777777" w:rsidR="008E114A" w:rsidRDefault="00000000">
            <w:pPr>
              <w:pStyle w:val="TableParagraph"/>
              <w:bidi/>
              <w:spacing w:before="1" w:line="261" w:lineRule="auto"/>
              <w:ind w:left="75" w:right="233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 xml:space="preserve">ﺷﻬﺮﻳﺎ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14:paraId="20AB1190" w14:textId="77777777" w:rsidR="008E114A" w:rsidRDefault="008E114A">
            <w:pPr>
              <w:pStyle w:val="TableParagraph"/>
              <w:spacing w:before="34"/>
              <w:jc w:val="left"/>
              <w:rPr>
                <w:rFonts w:ascii="Times New Roman"/>
                <w:sz w:val="16"/>
              </w:rPr>
            </w:pPr>
          </w:p>
          <w:p w14:paraId="5DCD8486" w14:textId="77777777" w:rsidR="00031567" w:rsidRDefault="00000000" w:rsidP="00031567">
            <w:pPr>
              <w:pStyle w:val="TableParagraph"/>
              <w:bidi/>
              <w:spacing w:before="170" w:line="274" w:lineRule="exact"/>
              <w:jc w:val="left"/>
              <w:rPr>
                <w:ins w:id="18" w:author="Niveen Jouhar" w:date="2024-11-14T11:02:00Z" w16du:dateUtc="2024-11-14T08:02:00Z"/>
                <w:sz w:val="16"/>
                <w:szCs w:val="16"/>
              </w:rPr>
              <w:pPrChange w:id="19" w:author="Niveen Jouhar" w:date="2024-11-14T11:05:00Z" w16du:dateUtc="2024-11-14T08:05:00Z">
                <w:pPr>
                  <w:pStyle w:val="TableParagraph"/>
                  <w:bidi/>
                  <w:spacing w:before="170" w:line="274" w:lineRule="exact"/>
                  <w:ind w:left="129"/>
                  <w:jc w:val="left"/>
                </w:pPr>
              </w:pPrChange>
            </w:pPr>
            <w:del w:id="20" w:author="Niveen Jouhar" w:date="2024-11-14T11:05:00Z" w16du:dateUtc="2024-11-14T08:05:00Z"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21" w:author="Niveen Jouhar" w:date="2024-11-14T11:02:00Z" w16du:dateUtc="2024-11-14T08:02:00Z">
              <w:r w:rsidR="00031567">
                <w:rPr>
                  <w:rFonts w:ascii="Lucida Sans Unicode" w:cs="Lucida Sans Unicode"/>
                  <w:spacing w:val="-25"/>
                  <w:w w:val="120"/>
                  <w:sz w:val="20"/>
                  <w:szCs w:val="20"/>
                </w:rPr>
                <w:t>*</w:t>
              </w:r>
              <w:r w:rsidR="00031567">
                <w:rPr>
                  <w:spacing w:val="33"/>
                  <w:w w:val="120"/>
                  <w:sz w:val="16"/>
                  <w:szCs w:val="16"/>
                  <w:rtl/>
                </w:rPr>
                <w:t xml:space="preserve"> </w:t>
              </w:r>
              <w:r w:rsidR="00031567">
                <w:rPr>
                  <w:rFonts w:hint="cs"/>
                  <w:w w:val="120"/>
                  <w:sz w:val="16"/>
                  <w:szCs w:val="16"/>
                  <w:rtl/>
                </w:rPr>
                <w:t>الإدارات والمديريات والوحدات في وزارة التربية والتعليم</w:t>
              </w:r>
            </w:ins>
          </w:p>
          <w:p w14:paraId="3061DFE6" w14:textId="77777777" w:rsidR="00031567" w:rsidRDefault="00031567" w:rsidP="00031567">
            <w:pPr>
              <w:pStyle w:val="TableParagraph"/>
              <w:bidi/>
              <w:spacing w:before="15" w:line="187" w:lineRule="auto"/>
              <w:ind w:right="1157"/>
              <w:jc w:val="left"/>
              <w:rPr>
                <w:ins w:id="22" w:author="Niveen Jouhar" w:date="2024-11-14T11:02:00Z" w16du:dateUtc="2024-11-14T08:02:00Z"/>
                <w:w w:val="125"/>
                <w:sz w:val="16"/>
                <w:szCs w:val="16"/>
                <w:rtl/>
              </w:rPr>
            </w:pPr>
            <w:ins w:id="23" w:author="Niveen Jouhar" w:date="2024-11-14T11:03:00Z" w16du:dateUtc="2024-11-14T08:03:00Z">
              <w:r>
                <w:rPr>
                  <w:rFonts w:ascii="Lucida Sans Unicode" w:cs="Lucida Sans Unicode" w:hint="cs"/>
                  <w:w w:val="125"/>
                  <w:sz w:val="20"/>
                  <w:szCs w:val="20"/>
                  <w:rtl/>
                </w:rPr>
                <w:t xml:space="preserve">  </w:t>
              </w:r>
            </w:ins>
            <w:ins w:id="24" w:author="Niveen Jouhar" w:date="2024-11-14T11:02:00Z" w16du:dateUtc="2024-11-14T08:02:00Z">
              <w:r>
                <w:rPr>
                  <w:rFonts w:ascii="Lucida Sans Unicode" w:cs="Lucida Sans Unicode"/>
                  <w:w w:val="125"/>
                  <w:sz w:val="20"/>
                  <w:szCs w:val="20"/>
                </w:rPr>
                <w:t>*</w:t>
              </w:r>
              <w:r>
                <w:rPr>
                  <w:rFonts w:ascii="Lucida Sans Unicode" w:cs="Lucida Sans Unicode" w:hint="cs"/>
                  <w:w w:val="125"/>
                  <w:sz w:val="20"/>
                  <w:szCs w:val="20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24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 xml:space="preserve">والمؤسساات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العامة والخاصة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اﻟﻤﺤﻠﻴﺔ</w:t>
              </w:r>
            </w:ins>
          </w:p>
          <w:p w14:paraId="35D73E84" w14:textId="77777777" w:rsidR="00031567" w:rsidRDefault="00031567" w:rsidP="00031567">
            <w:pPr>
              <w:pStyle w:val="TableParagraph"/>
              <w:bidi/>
              <w:spacing w:before="15" w:line="187" w:lineRule="auto"/>
              <w:ind w:left="129" w:right="1157"/>
              <w:jc w:val="left"/>
              <w:rPr>
                <w:ins w:id="25" w:author="Niveen Jouhar" w:date="2024-11-14T11:02:00Z" w16du:dateUtc="2024-11-14T08:02:00Z"/>
                <w:sz w:val="16"/>
                <w:szCs w:val="16"/>
              </w:rPr>
            </w:pPr>
            <w:ins w:id="26" w:author="Niveen Jouhar" w:date="2024-11-14T11:02:00Z" w16du:dateUtc="2024-11-14T08:02:00Z">
              <w:r>
                <w:rPr>
                  <w:rFonts w:ascii="Lucida Sans Unicode" w:cs="Lucida Sans Unicode"/>
                  <w:spacing w:val="-10"/>
                  <w:w w:val="125"/>
                  <w:sz w:val="20"/>
                  <w:szCs w:val="20"/>
                </w:rPr>
                <w:t>*</w:t>
              </w:r>
              <w:r>
                <w:rPr>
                  <w:spacing w:val="50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والمؤسسات 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اﻟﺪوﻟﻴﺔ</w:t>
              </w:r>
            </w:ins>
          </w:p>
          <w:p w14:paraId="1D861E21" w14:textId="77777777" w:rsidR="008E114A" w:rsidDel="00031567" w:rsidRDefault="00000000" w:rsidP="00031567">
            <w:pPr>
              <w:pStyle w:val="TableParagraph"/>
              <w:bidi/>
              <w:spacing w:before="1" w:line="187" w:lineRule="auto"/>
              <w:ind w:left="129" w:right="3416"/>
              <w:jc w:val="left"/>
              <w:rPr>
                <w:del w:id="27" w:author="Niveen Jouhar" w:date="2024-11-14T11:04:00Z" w16du:dateUtc="2024-11-14T08:04:00Z"/>
                <w:sz w:val="16"/>
                <w:szCs w:val="16"/>
              </w:rPr>
            </w:pPr>
            <w:del w:id="28" w:author="Niveen Jouhar" w:date="2024-11-14T11:02:00Z" w16du:dateUtc="2024-11-14T08:02:00Z">
              <w:r w:rsidDel="00031567">
                <w:rPr>
                  <w:w w:val="125"/>
                  <w:sz w:val="16"/>
                  <w:szCs w:val="16"/>
                  <w:rtl/>
                </w:rPr>
                <w:delText>اﻟﻬﻴﺌﺎت</w:delText>
              </w:r>
              <w:r w:rsidDel="00031567">
                <w:rPr>
                  <w:spacing w:val="-24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اﻟﻤﺤﻠﻴﺔ</w:delText>
              </w:r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  <w:rtl/>
                </w:rPr>
                <w:delText xml:space="preserve"> </w:delText>
              </w:r>
              <w:r w:rsidDel="00031567">
                <w:rPr>
                  <w:rFonts w:ascii="Lucida Sans Unicode" w:cs="Lucida Sans Unicode"/>
                  <w:spacing w:val="-10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50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اﻟﻬﻴﺌﺎت</w:delText>
              </w:r>
              <w:r w:rsidDel="00031567">
                <w:rPr>
                  <w:spacing w:val="-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اﻟﺪوﻟﻴﺔ</w:delText>
              </w:r>
            </w:del>
          </w:p>
          <w:p w14:paraId="3D3E991A" w14:textId="77777777" w:rsidR="008E114A" w:rsidRDefault="00000000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زﻣﻼء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del w:id="29" w:author="Niveen Jouhar" w:date="2024-11-14T11:04:00Z" w16du:dateUtc="2024-11-14T08:04:00Z">
              <w:r w:rsidDel="00031567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  <w:ins w:id="30" w:author="Niveen Jouhar" w:date="2024-11-14T11:04:00Z" w16du:dateUtc="2024-11-14T08:04:00Z">
              <w:r w:rsidR="00031567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031567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031567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25844E5E" w14:textId="77777777" w:rsidR="008E114A" w:rsidRDefault="00000000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1"/>
                <w:w w:val="125"/>
                <w:sz w:val="20"/>
                <w:szCs w:val="20"/>
              </w:rPr>
              <w:t>*</w:t>
            </w:r>
            <w:r>
              <w:rPr>
                <w:spacing w:val="-2"/>
                <w:w w:val="130"/>
                <w:sz w:val="16"/>
                <w:szCs w:val="16"/>
                <w:rtl/>
              </w:rPr>
              <w:t xml:space="preserve"> </w:t>
            </w:r>
            <w:del w:id="31" w:author="Niveen Jouhar" w:date="2024-11-14T11:04:00Z" w16du:dateUtc="2024-11-14T08:04:00Z">
              <w:r w:rsidDel="00031567">
                <w:rPr>
                  <w:w w:val="130"/>
                  <w:sz w:val="16"/>
                  <w:szCs w:val="16"/>
                  <w:rtl/>
                </w:rPr>
                <w:delText>ﻣﻮﻇﻔﻲ</w:delText>
              </w:r>
              <w:r w:rsidDel="00031567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32" w:author="Niveen Jouhar" w:date="2024-11-14T11:04:00Z" w16du:dateUtc="2024-11-14T08:04:00Z">
              <w:r w:rsidR="00031567">
                <w:rPr>
                  <w:w w:val="130"/>
                  <w:sz w:val="16"/>
                  <w:szCs w:val="16"/>
                  <w:rtl/>
                </w:rPr>
                <w:t>ﻣﻮﻇﻔ</w:t>
              </w:r>
              <w:r w:rsidR="00031567">
                <w:rPr>
                  <w:rFonts w:hint="cs"/>
                  <w:w w:val="130"/>
                  <w:sz w:val="16"/>
                  <w:szCs w:val="16"/>
                  <w:rtl/>
                </w:rPr>
                <w:t>و</w:t>
              </w:r>
              <w:r w:rsidR="00031567"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اﻟﺪواﺋﺮ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اﻟﺤﻜﻮﻣﻴﺔ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</w:t>
            </w:r>
            <w:del w:id="33" w:author="Niveen Jouhar" w:date="2024-11-14T11:04:00Z" w16du:dateUtc="2024-11-14T08:04:00Z">
              <w:r w:rsidDel="00031567">
                <w:rPr>
                  <w:w w:val="125"/>
                  <w:sz w:val="16"/>
                  <w:szCs w:val="16"/>
                  <w:rtl/>
                </w:rPr>
                <w:delText>ﻻ</w:delText>
              </w:r>
            </w:del>
            <w:ins w:id="34" w:author="Niveen Jouhar" w:date="2024-11-14T11:04:00Z" w16du:dateUtc="2024-11-14T08:04:00Z">
              <w:r w:rsidR="00031567">
                <w:rPr>
                  <w:rFonts w:hint="cs"/>
                  <w:w w:val="125"/>
                  <w:sz w:val="16"/>
                  <w:szCs w:val="16"/>
                  <w:rtl/>
                </w:rPr>
                <w:t>لأ</w:t>
              </w:r>
            </w:ins>
            <w:r>
              <w:rPr>
                <w:w w:val="125"/>
                <w:sz w:val="16"/>
                <w:szCs w:val="16"/>
                <w:rtl/>
              </w:rPr>
              <w:t>ﺧﺮى</w:t>
            </w:r>
          </w:p>
          <w:p w14:paraId="5FBF3068" w14:textId="77777777" w:rsidR="008E114A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del w:id="35" w:author="Niveen Jouhar" w:date="2024-11-14T11:04:00Z" w16du:dateUtc="2024-11-14T08:04:00Z">
              <w:r w:rsidDel="00031567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031567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36" w:author="Niveen Jouhar" w:date="2024-11-14T11:04:00Z" w16du:dateUtc="2024-11-14T08:04:00Z">
              <w:r w:rsidR="00031567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031567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</w:ins>
            <w:ins w:id="37" w:author="Niveen Jouhar" w:date="2024-11-14T12:19:00Z" w16du:dateUtc="2024-11-14T09:19:00Z">
              <w:r w:rsidR="00732F25">
                <w:rPr>
                  <w:rFonts w:hint="cs"/>
                  <w:w w:val="135"/>
                  <w:sz w:val="16"/>
                  <w:szCs w:val="16"/>
                  <w:rtl/>
                </w:rPr>
                <w:t>الإدارات والمديريات و</w:t>
              </w:r>
            </w:ins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14:paraId="44B0F1D4" w14:textId="77777777" w:rsidR="008E114A" w:rsidRDefault="00000000">
            <w:pPr>
              <w:pStyle w:val="TableParagraph"/>
              <w:bidi/>
              <w:spacing w:line="261" w:lineRule="auto"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w w:val="130"/>
                <w:sz w:val="16"/>
                <w:szCs w:val="16"/>
                <w:rtl/>
              </w:rPr>
              <w:t>اﻟﺮﺳﻤﻴﺔ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إرﺷﺎدﻳﺔ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ﺗﺪرﻳﺒﻴﺔ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 ﺗﻌﻠﻴﻤﻴﺔ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ﻣﺠﻼت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ﺗﻌﻠﻴﻤﻴﺔ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ﻣﻄﻮﻳﺎت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ﻛﺘﺐ رﺳﻤﻴﺔ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وﻏﻴﺮﻫﺎ</w:t>
            </w:r>
            <w:r>
              <w:rPr>
                <w:w w:val="125"/>
                <w:sz w:val="16"/>
                <w:szCs w:val="16"/>
              </w:rPr>
              <w:t>.(</w:t>
            </w:r>
          </w:p>
        </w:tc>
      </w:tr>
      <w:tr w:rsidR="008E114A" w14:paraId="29398BE1" w14:textId="77777777">
        <w:trPr>
          <w:trHeight w:val="1819"/>
        </w:trPr>
        <w:tc>
          <w:tcPr>
            <w:tcW w:w="3036" w:type="dxa"/>
          </w:tcPr>
          <w:p w14:paraId="79440724" w14:textId="77777777" w:rsidR="008E114A" w:rsidRDefault="008E114A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41D2F2FA" w14:textId="77777777" w:rsidR="008E114A" w:rsidRDefault="00000000">
            <w:pPr>
              <w:pStyle w:val="TableParagraph"/>
              <w:bidi/>
              <w:spacing w:before="1" w:line="261" w:lineRule="auto"/>
              <w:ind w:left="75" w:right="2337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أﺣﻴﺎﻧﺎ ﻳﻮﻣﻴﺎ ﺷﻬﺮﻳﺎ أﺳﺒﻮﻋﻴﺎ</w:t>
            </w:r>
          </w:p>
        </w:tc>
        <w:tc>
          <w:tcPr>
            <w:tcW w:w="5036" w:type="dxa"/>
            <w:gridSpan w:val="2"/>
          </w:tcPr>
          <w:p w14:paraId="54C0473F" w14:textId="77777777" w:rsidR="008E114A" w:rsidRDefault="008E114A">
            <w:pPr>
              <w:pStyle w:val="TableParagraph"/>
              <w:spacing w:before="34"/>
              <w:jc w:val="left"/>
              <w:rPr>
                <w:rFonts w:ascii="Times New Roman"/>
                <w:sz w:val="16"/>
              </w:rPr>
            </w:pPr>
          </w:p>
          <w:p w14:paraId="6F7A2156" w14:textId="77777777" w:rsidR="00031567" w:rsidRDefault="00031567" w:rsidP="00031567">
            <w:pPr>
              <w:pStyle w:val="TableParagraph"/>
              <w:bidi/>
              <w:spacing w:before="15" w:line="187" w:lineRule="auto"/>
              <w:ind w:right="1157"/>
              <w:jc w:val="left"/>
              <w:rPr>
                <w:ins w:id="38" w:author="Niveen Jouhar" w:date="2024-11-14T11:05:00Z" w16du:dateUtc="2024-11-14T08:05:00Z"/>
                <w:w w:val="125"/>
                <w:sz w:val="16"/>
                <w:szCs w:val="16"/>
                <w:rtl/>
              </w:rPr>
            </w:pPr>
            <w:ins w:id="39" w:author="Niveen Jouhar" w:date="2024-11-14T11:05:00Z" w16du:dateUtc="2024-11-14T08:05:00Z">
              <w:r>
                <w:rPr>
                  <w:rFonts w:ascii="Lucida Sans Unicode" w:cs="Lucida Sans Unicode"/>
                  <w:w w:val="125"/>
                  <w:sz w:val="20"/>
                  <w:szCs w:val="20"/>
                </w:rPr>
                <w:t>*</w:t>
              </w:r>
              <w:r>
                <w:rPr>
                  <w:rFonts w:ascii="Lucida Sans Unicode" w:cs="Lucida Sans Unicode" w:hint="cs"/>
                  <w:w w:val="125"/>
                  <w:sz w:val="20"/>
                  <w:szCs w:val="20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24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 xml:space="preserve">والمؤسساات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العامة والخاصة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اﻟﻤﺤﻠﻴﺔ</w:t>
              </w:r>
            </w:ins>
          </w:p>
          <w:p w14:paraId="3B5DDE32" w14:textId="77777777" w:rsidR="00031567" w:rsidRDefault="00031567" w:rsidP="00031567">
            <w:pPr>
              <w:pStyle w:val="TableParagraph"/>
              <w:bidi/>
              <w:spacing w:before="15" w:line="187" w:lineRule="auto"/>
              <w:ind w:left="129" w:right="1157"/>
              <w:jc w:val="left"/>
              <w:rPr>
                <w:ins w:id="40" w:author="Niveen Jouhar" w:date="2024-11-14T11:05:00Z" w16du:dateUtc="2024-11-14T08:05:00Z"/>
                <w:sz w:val="16"/>
                <w:szCs w:val="16"/>
              </w:rPr>
            </w:pPr>
            <w:ins w:id="41" w:author="Niveen Jouhar" w:date="2024-11-14T11:05:00Z" w16du:dateUtc="2024-11-14T08:05:00Z">
              <w:r>
                <w:rPr>
                  <w:rFonts w:ascii="Lucida Sans Unicode" w:cs="Lucida Sans Unicode"/>
                  <w:spacing w:val="-10"/>
                  <w:w w:val="125"/>
                  <w:sz w:val="20"/>
                  <w:szCs w:val="20"/>
                </w:rPr>
                <w:t>*</w:t>
              </w:r>
              <w:r>
                <w:rPr>
                  <w:spacing w:val="50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والمؤسسات 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اﻟﺪوﻟﻴﺔ</w:t>
              </w:r>
            </w:ins>
          </w:p>
          <w:p w14:paraId="1B220B0B" w14:textId="77777777" w:rsidR="00031567" w:rsidRDefault="00031567" w:rsidP="00031567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ins w:id="42" w:author="Niveen Jouhar" w:date="2024-11-14T11:05:00Z" w16du:dateUtc="2024-11-14T08:05:00Z"/>
                <w:sz w:val="16"/>
                <w:szCs w:val="16"/>
              </w:rPr>
            </w:pPr>
            <w:ins w:id="43" w:author="Niveen Jouhar" w:date="2024-11-14T11:05:00Z" w16du:dateUtc="2024-11-14T08:05:00Z">
              <w:r>
                <w:rPr>
                  <w:rFonts w:ascii="Lucida Sans Unicode" w:cs="Lucida Sans Unicode"/>
                  <w:spacing w:val="-25"/>
                  <w:w w:val="125"/>
                  <w:sz w:val="20"/>
                  <w:szCs w:val="20"/>
                </w:rPr>
                <w:t>*</w:t>
              </w:r>
              <w:r>
                <w:rPr>
                  <w:spacing w:val="3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زﻣﻼء</w:t>
              </w:r>
              <w:r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اﻟﻌﻤﻞ</w:t>
              </w:r>
              <w:r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اﻟﻤﺒﺎﺷﺮ</w:t>
              </w:r>
              <w:r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040E6789" w14:textId="77777777" w:rsidR="00031567" w:rsidRDefault="00031567" w:rsidP="00031567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ins w:id="44" w:author="Niveen Jouhar" w:date="2024-11-14T11:05:00Z" w16du:dateUtc="2024-11-14T08:05:00Z"/>
                <w:sz w:val="16"/>
                <w:szCs w:val="16"/>
              </w:rPr>
            </w:pPr>
            <w:ins w:id="45" w:author="Niveen Jouhar" w:date="2024-11-14T11:05:00Z" w16du:dateUtc="2024-11-14T08:05:00Z">
              <w:r>
                <w:rPr>
                  <w:rFonts w:ascii="Lucida Sans Unicode" w:cs="Lucida Sans Unicode"/>
                  <w:spacing w:val="-21"/>
                  <w:w w:val="125"/>
                  <w:sz w:val="20"/>
                  <w:szCs w:val="20"/>
                </w:rPr>
                <w:t>*</w:t>
              </w:r>
              <w:r>
                <w:rPr>
                  <w:spacing w:val="-2"/>
                  <w:w w:val="130"/>
                  <w:sz w:val="16"/>
                  <w:szCs w:val="16"/>
                  <w:rtl/>
                </w:rPr>
                <w:t xml:space="preserve"> </w:t>
              </w:r>
              <w:r>
                <w:rPr>
                  <w:w w:val="130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0"/>
                  <w:sz w:val="16"/>
                  <w:szCs w:val="16"/>
                  <w:rtl/>
                </w:rPr>
                <w:t>و</w:t>
              </w:r>
              <w:r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اﻟﺪواﺋﺮ</w:t>
              </w:r>
              <w:r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اﻟﺤﻜﻮﻣﻴﺔ</w:t>
              </w:r>
              <w:r>
                <w:rPr>
                  <w:spacing w:val="-2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</w:t>
              </w:r>
              <w:r>
                <w:rPr>
                  <w:rFonts w:hint="cs"/>
                  <w:w w:val="125"/>
                  <w:sz w:val="16"/>
                  <w:szCs w:val="16"/>
                  <w:rtl/>
                </w:rPr>
                <w:t>لأ</w:t>
              </w:r>
              <w:r>
                <w:rPr>
                  <w:w w:val="125"/>
                  <w:sz w:val="16"/>
                  <w:szCs w:val="16"/>
                  <w:rtl/>
                </w:rPr>
                <w:t>ﺧﺮى</w:t>
              </w:r>
            </w:ins>
          </w:p>
          <w:p w14:paraId="37A6B1A3" w14:textId="77777777" w:rsidR="00732F25" w:rsidRDefault="00031567" w:rsidP="00732F25">
            <w:pPr>
              <w:pStyle w:val="TableParagraph"/>
              <w:bidi/>
              <w:spacing w:before="1" w:line="187" w:lineRule="auto"/>
              <w:ind w:left="129" w:right="345"/>
              <w:jc w:val="left"/>
              <w:rPr>
                <w:ins w:id="46" w:author="Niveen Jouhar" w:date="2024-11-14T12:21:00Z" w16du:dateUtc="2024-11-14T09:21:00Z"/>
                <w:w w:val="125"/>
                <w:sz w:val="16"/>
                <w:szCs w:val="16"/>
                <w:rtl/>
              </w:rPr>
            </w:pPr>
            <w:ins w:id="47" w:author="Niveen Jouhar" w:date="2024-11-14T11:05:00Z" w16du:dateUtc="2024-11-14T08:05:00Z">
              <w:r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t>*</w:t>
              </w:r>
              <w:r>
                <w:rPr>
                  <w:spacing w:val="27"/>
                  <w:w w:val="135"/>
                  <w:sz w:val="16"/>
                  <w:szCs w:val="16"/>
                  <w:rtl/>
                </w:rPr>
                <w:t xml:space="preserve"> </w:t>
              </w:r>
              <w:r>
                <w:rPr>
                  <w:w w:val="135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</w:ins>
            <w:ins w:id="48" w:author="Niveen Jouhar" w:date="2024-11-14T12:20:00Z" w16du:dateUtc="2024-11-14T09:20:00Z">
              <w:r w:rsidR="00732F25">
                <w:rPr>
                  <w:rFonts w:hint="cs"/>
                  <w:w w:val="135"/>
                  <w:sz w:val="16"/>
                  <w:szCs w:val="16"/>
                  <w:rtl/>
                </w:rPr>
                <w:t xml:space="preserve"> الإدارات</w:t>
              </w:r>
            </w:ins>
            <w:ins w:id="49" w:author="Niveen Jouhar" w:date="2024-11-14T12:21:00Z" w16du:dateUtc="2024-11-14T09:21:00Z">
              <w:r w:rsidR="00732F25">
                <w:rPr>
                  <w:rFonts w:hint="cs"/>
                  <w:w w:val="135"/>
                  <w:sz w:val="16"/>
                  <w:szCs w:val="16"/>
                  <w:rtl/>
                </w:rPr>
                <w:t xml:space="preserve"> والمديريات و</w:t>
              </w:r>
            </w:ins>
            <w:ins w:id="50" w:author="Niveen Jouhar" w:date="2024-11-14T11:05:00Z" w16du:dateUtc="2024-11-14T08:05:00Z">
              <w:r>
                <w:rPr>
                  <w:w w:val="125"/>
                  <w:sz w:val="16"/>
                  <w:szCs w:val="16"/>
                  <w:rtl/>
                </w:rPr>
                <w:t>اﻟﻮﺣﺪات</w:t>
              </w:r>
              <w:r>
                <w:rPr>
                  <w:spacing w:val="-1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اﻷﺧﺮى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اﻟﻮزارة</w:t>
              </w:r>
              <w:r>
                <w:rPr>
                  <w:w w:val="125"/>
                  <w:sz w:val="16"/>
                  <w:szCs w:val="16"/>
                </w:rPr>
                <w:t>/</w:t>
              </w:r>
              <w:r>
                <w:rPr>
                  <w:w w:val="125"/>
                  <w:sz w:val="16"/>
                  <w:szCs w:val="16"/>
                  <w:rtl/>
                </w:rPr>
                <w:t>اﻟﻤﺆﺳﺴﺔ</w:t>
              </w:r>
            </w:ins>
          </w:p>
          <w:p w14:paraId="10F97CE7" w14:textId="77777777" w:rsidR="008E114A" w:rsidDel="00031567" w:rsidRDefault="00000000" w:rsidP="00732F25">
            <w:pPr>
              <w:pStyle w:val="TableParagraph"/>
              <w:bidi/>
              <w:spacing w:before="1" w:line="187" w:lineRule="auto"/>
              <w:ind w:left="129" w:right="345"/>
              <w:jc w:val="left"/>
              <w:rPr>
                <w:del w:id="51" w:author="Niveen Jouhar" w:date="2024-11-14T11:05:00Z" w16du:dateUtc="2024-11-14T08:05:00Z"/>
                <w:sz w:val="16"/>
                <w:szCs w:val="16"/>
              </w:rPr>
              <w:pPrChange w:id="52" w:author="Niveen Jouhar" w:date="2024-11-14T12:21:00Z" w16du:dateUtc="2024-11-14T09:21:00Z">
                <w:pPr>
                  <w:pStyle w:val="TableParagraph"/>
                  <w:bidi/>
                  <w:spacing w:before="1" w:line="187" w:lineRule="auto"/>
                  <w:ind w:left="129" w:right="3416"/>
                  <w:jc w:val="left"/>
                </w:pPr>
              </w:pPrChange>
            </w:pPr>
            <w:del w:id="53" w:author="Niveen Jouhar" w:date="2024-11-14T11:05:00Z" w16du:dateUtc="2024-11-14T08:05:00Z"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 xml:space="preserve"> اﻟﻬﻴﺌﺎت</w:delText>
              </w:r>
              <w:r w:rsidDel="00031567">
                <w:rPr>
                  <w:spacing w:val="-24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اﻟﻤﺤﻠﻴﺔ</w:delText>
              </w:r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  <w:rtl/>
                </w:rPr>
                <w:delText xml:space="preserve"> </w:delText>
              </w:r>
              <w:r w:rsidDel="00031567">
                <w:rPr>
                  <w:rFonts w:ascii="Lucida Sans Unicode" w:cs="Lucida Sans Unicode"/>
                  <w:spacing w:val="-10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50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اﻟﻬﻴﺌﺎت</w:delText>
              </w:r>
              <w:r w:rsidDel="00031567">
                <w:rPr>
                  <w:spacing w:val="-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اﻟﺪوﻟﻴﺔ</w:delText>
              </w:r>
            </w:del>
          </w:p>
          <w:p w14:paraId="4E3976B8" w14:textId="77777777" w:rsidR="008E114A" w:rsidDel="00031567" w:rsidRDefault="00000000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del w:id="54" w:author="Niveen Jouhar" w:date="2024-11-14T11:05:00Z" w16du:dateUtc="2024-11-14T08:05:00Z"/>
                <w:sz w:val="16"/>
                <w:szCs w:val="16"/>
              </w:rPr>
            </w:pPr>
            <w:del w:id="55" w:author="Niveen Jouhar" w:date="2024-11-14T11:05:00Z" w16du:dateUtc="2024-11-14T08:05:00Z">
              <w:r w:rsidDel="00031567">
                <w:rPr>
                  <w:rFonts w:ascii="Lucida Sans Unicode" w:cs="Lucida Sans Unicode"/>
                  <w:spacing w:val="-25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3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زﻣﻼء</w:delText>
              </w:r>
              <w:r w:rsidDel="00031567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اﻟﻌﻤﻞ</w:delText>
              </w:r>
              <w:r w:rsidDel="00031567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</w:p>
          <w:p w14:paraId="0D8C51A8" w14:textId="77777777" w:rsidR="008E114A" w:rsidDel="00031567" w:rsidRDefault="00000000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del w:id="56" w:author="Niveen Jouhar" w:date="2024-11-14T11:05:00Z" w16du:dateUtc="2024-11-14T08:05:00Z"/>
                <w:sz w:val="16"/>
                <w:szCs w:val="16"/>
              </w:rPr>
            </w:pPr>
            <w:del w:id="57" w:author="Niveen Jouhar" w:date="2024-11-14T11:05:00Z" w16du:dateUtc="2024-11-14T08:05:00Z">
              <w:r w:rsidDel="00031567">
                <w:rPr>
                  <w:rFonts w:ascii="Lucida Sans Unicode" w:cs="Lucida Sans Unicode"/>
                  <w:spacing w:val="-21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-2"/>
                  <w:w w:val="130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30"/>
                  <w:sz w:val="16"/>
                  <w:szCs w:val="16"/>
                  <w:rtl/>
                </w:rPr>
                <w:delText>ﻣﻮﻇﻔﻲ</w:delText>
              </w:r>
              <w:r w:rsidDel="00031567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اﻟﺪواﺋﺮ</w:delText>
              </w:r>
              <w:r w:rsidDel="00031567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اﻟﺤﻜﻮﻣﻴﺔ</w:delText>
              </w:r>
              <w:r w:rsidDel="00031567">
                <w:rPr>
                  <w:spacing w:val="-2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اﻻﺧﺮى</w:delText>
              </w:r>
            </w:del>
          </w:p>
          <w:p w14:paraId="5B254138" w14:textId="77777777" w:rsidR="008E114A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del w:id="58" w:author="Niveen Jouhar" w:date="2024-11-14T11:05:00Z" w16du:dateUtc="2024-11-14T08:05:00Z">
              <w:r w:rsidDel="00031567"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27"/>
                  <w:w w:val="13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031567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اﻟﻮﺣﺪات</w:delText>
              </w:r>
              <w:r w:rsidDel="00031567">
                <w:rPr>
                  <w:spacing w:val="-1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اﻷﺧﺮى</w:delText>
              </w:r>
              <w:r w:rsidDel="00031567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اﻟﻮزارة</w:delText>
              </w:r>
              <w:r w:rsidDel="00031567">
                <w:rPr>
                  <w:w w:val="125"/>
                  <w:sz w:val="16"/>
                  <w:szCs w:val="16"/>
                </w:rPr>
                <w:delText>/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اﻟﻤﺆﺳﺴﺔ</w:delText>
              </w:r>
            </w:del>
          </w:p>
        </w:tc>
        <w:tc>
          <w:tcPr>
            <w:tcW w:w="3036" w:type="dxa"/>
          </w:tcPr>
          <w:p w14:paraId="3F43DB1C" w14:textId="77777777" w:rsidR="008E114A" w:rsidRDefault="00000000">
            <w:pPr>
              <w:pStyle w:val="TableParagraph"/>
              <w:bidi/>
              <w:spacing w:line="261" w:lineRule="auto"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5"/>
                <w:sz w:val="16"/>
                <w:szCs w:val="16"/>
                <w:rtl/>
              </w:rPr>
              <w:t>ﺗﺒﺎدل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روﺗﻴﻨﻴﺔ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ﻣﺘﺼﻠﺔ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ﺑﺎﻟﻌﻤﻞ ﻣﺒﺎﺷﺮة</w:t>
            </w:r>
          </w:p>
        </w:tc>
      </w:tr>
      <w:tr w:rsidR="008E114A" w14:paraId="07D1D3D3" w14:textId="77777777">
        <w:trPr>
          <w:trHeight w:val="2060"/>
        </w:trPr>
        <w:tc>
          <w:tcPr>
            <w:tcW w:w="3036" w:type="dxa"/>
          </w:tcPr>
          <w:p w14:paraId="1FB7EDE3" w14:textId="77777777" w:rsidR="008E114A" w:rsidRDefault="008E114A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6E2DEB50" w14:textId="77777777" w:rsidR="008E114A" w:rsidRDefault="00000000">
            <w:pPr>
              <w:pStyle w:val="TableParagraph"/>
              <w:bidi/>
              <w:spacing w:before="1" w:line="261" w:lineRule="auto"/>
              <w:ind w:left="75" w:right="2337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أﺣﻴﺎﻧﺎ أﺳﺒﻮﻋﻴﺎ ﺷﻬﺮﻳﺎ ﻳﻮﻣﻴﺎ</w:t>
            </w:r>
          </w:p>
        </w:tc>
        <w:tc>
          <w:tcPr>
            <w:tcW w:w="5036" w:type="dxa"/>
            <w:gridSpan w:val="2"/>
          </w:tcPr>
          <w:p w14:paraId="72A951B2" w14:textId="77777777" w:rsidR="00031567" w:rsidRDefault="00031567" w:rsidP="00031567">
            <w:pPr>
              <w:pStyle w:val="TableParagraph"/>
              <w:bidi/>
              <w:spacing w:before="15" w:line="187" w:lineRule="auto"/>
              <w:ind w:right="1157"/>
              <w:jc w:val="left"/>
              <w:rPr>
                <w:ins w:id="59" w:author="Niveen Jouhar" w:date="2024-11-14T11:06:00Z" w16du:dateUtc="2024-11-14T08:06:00Z"/>
                <w:rFonts w:ascii="Lucida Sans Unicode" w:cs="Lucida Sans Unicode"/>
                <w:w w:val="125"/>
                <w:sz w:val="20"/>
                <w:szCs w:val="20"/>
                <w:rtl/>
              </w:rPr>
            </w:pPr>
          </w:p>
          <w:p w14:paraId="64B020C2" w14:textId="77777777" w:rsidR="00031567" w:rsidRDefault="00031567" w:rsidP="00031567">
            <w:pPr>
              <w:pStyle w:val="TableParagraph"/>
              <w:bidi/>
              <w:spacing w:before="15" w:line="187" w:lineRule="auto"/>
              <w:ind w:right="1157"/>
              <w:jc w:val="left"/>
              <w:rPr>
                <w:ins w:id="60" w:author="Niveen Jouhar" w:date="2024-11-14T11:06:00Z" w16du:dateUtc="2024-11-14T08:06:00Z"/>
                <w:w w:val="125"/>
                <w:sz w:val="16"/>
                <w:szCs w:val="16"/>
                <w:rtl/>
              </w:rPr>
            </w:pPr>
            <w:ins w:id="61" w:author="Niveen Jouhar" w:date="2024-11-14T11:06:00Z" w16du:dateUtc="2024-11-14T08:06:00Z">
              <w:r>
                <w:rPr>
                  <w:rFonts w:ascii="Lucida Sans Unicode" w:cs="Lucida Sans Unicode"/>
                  <w:w w:val="125"/>
                  <w:sz w:val="20"/>
                  <w:szCs w:val="20"/>
                </w:rPr>
                <w:t>*</w:t>
              </w:r>
              <w:r>
                <w:rPr>
                  <w:rFonts w:ascii="Lucida Sans Unicode" w:cs="Lucida Sans Unicode" w:hint="cs"/>
                  <w:w w:val="125"/>
                  <w:sz w:val="20"/>
                  <w:szCs w:val="20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24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 xml:space="preserve">والمؤسساات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العامة والخاصة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اﻟﻤﺤﻠﻴﺔ</w:t>
              </w:r>
            </w:ins>
          </w:p>
          <w:p w14:paraId="53E59F7F" w14:textId="77777777" w:rsidR="00031567" w:rsidRDefault="00031567" w:rsidP="00031567">
            <w:pPr>
              <w:pStyle w:val="TableParagraph"/>
              <w:bidi/>
              <w:spacing w:before="15" w:line="187" w:lineRule="auto"/>
              <w:ind w:left="129" w:right="1157"/>
              <w:jc w:val="left"/>
              <w:rPr>
                <w:ins w:id="62" w:author="Niveen Jouhar" w:date="2024-11-14T11:06:00Z" w16du:dateUtc="2024-11-14T08:06:00Z"/>
                <w:sz w:val="16"/>
                <w:szCs w:val="16"/>
              </w:rPr>
            </w:pPr>
            <w:ins w:id="63" w:author="Niveen Jouhar" w:date="2024-11-14T11:06:00Z" w16du:dateUtc="2024-11-14T08:06:00Z">
              <w:r>
                <w:rPr>
                  <w:rFonts w:ascii="Lucida Sans Unicode" w:cs="Lucida Sans Unicode"/>
                  <w:spacing w:val="-10"/>
                  <w:w w:val="125"/>
                  <w:sz w:val="20"/>
                  <w:szCs w:val="20"/>
                </w:rPr>
                <w:t>*</w:t>
              </w:r>
              <w:r>
                <w:rPr>
                  <w:spacing w:val="50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اﻟﻬﻴﺌﺎت</w:t>
              </w:r>
              <w:r>
                <w:rPr>
                  <w:spacing w:val="-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والمؤسسات الخاصة والمنظمات </w:t>
              </w:r>
              <w:r>
                <w:rPr>
                  <w:w w:val="125"/>
                  <w:sz w:val="16"/>
                  <w:szCs w:val="16"/>
                  <w:rtl/>
                </w:rPr>
                <w:t>اﻟﺪوﻟﻴﺔ</w:t>
              </w:r>
            </w:ins>
          </w:p>
          <w:p w14:paraId="2B24AFFE" w14:textId="77777777" w:rsidR="00031567" w:rsidRDefault="00031567" w:rsidP="00031567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ins w:id="64" w:author="Niveen Jouhar" w:date="2024-11-14T11:06:00Z" w16du:dateUtc="2024-11-14T08:06:00Z"/>
                <w:sz w:val="16"/>
                <w:szCs w:val="16"/>
              </w:rPr>
            </w:pPr>
            <w:ins w:id="65" w:author="Niveen Jouhar" w:date="2024-11-14T11:06:00Z" w16du:dateUtc="2024-11-14T08:06:00Z">
              <w:r>
                <w:rPr>
                  <w:rFonts w:ascii="Lucida Sans Unicode" w:cs="Lucida Sans Unicode"/>
                  <w:spacing w:val="-25"/>
                  <w:w w:val="125"/>
                  <w:sz w:val="20"/>
                  <w:szCs w:val="20"/>
                </w:rPr>
                <w:t>*</w:t>
              </w:r>
              <w:r>
                <w:rPr>
                  <w:spacing w:val="3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زﻣﻼء</w:t>
              </w:r>
              <w:r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اﻟﻌﻤﻞ</w:t>
              </w:r>
              <w:r>
                <w:rPr>
                  <w:spacing w:val="-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اﻟﻤﺒﺎﺷﺮ</w:t>
              </w:r>
              <w:r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3980697B" w14:textId="77777777" w:rsidR="00031567" w:rsidRDefault="00031567" w:rsidP="00031567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ins w:id="66" w:author="Niveen Jouhar" w:date="2024-11-14T11:06:00Z" w16du:dateUtc="2024-11-14T08:06:00Z"/>
                <w:sz w:val="16"/>
                <w:szCs w:val="16"/>
              </w:rPr>
            </w:pPr>
            <w:ins w:id="67" w:author="Niveen Jouhar" w:date="2024-11-14T11:06:00Z" w16du:dateUtc="2024-11-14T08:06:00Z">
              <w:r>
                <w:rPr>
                  <w:rFonts w:ascii="Lucida Sans Unicode" w:cs="Lucida Sans Unicode"/>
                  <w:spacing w:val="-21"/>
                  <w:w w:val="125"/>
                  <w:sz w:val="20"/>
                  <w:szCs w:val="20"/>
                </w:rPr>
                <w:t>*</w:t>
              </w:r>
              <w:r>
                <w:rPr>
                  <w:spacing w:val="-2"/>
                  <w:w w:val="130"/>
                  <w:sz w:val="16"/>
                  <w:szCs w:val="16"/>
                  <w:rtl/>
                </w:rPr>
                <w:t xml:space="preserve"> </w:t>
              </w:r>
              <w:r>
                <w:rPr>
                  <w:w w:val="130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0"/>
                  <w:sz w:val="16"/>
                  <w:szCs w:val="16"/>
                  <w:rtl/>
                </w:rPr>
                <w:t>و</w:t>
              </w:r>
              <w:r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اﻟﺪواﺋﺮ</w:t>
              </w:r>
              <w:r>
                <w:rPr>
                  <w:spacing w:val="-2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اﻟﺤﻜﻮﻣﻴﺔ</w:t>
              </w:r>
              <w:r>
                <w:rPr>
                  <w:spacing w:val="-2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</w:t>
              </w:r>
              <w:r>
                <w:rPr>
                  <w:rFonts w:hint="cs"/>
                  <w:w w:val="125"/>
                  <w:sz w:val="16"/>
                  <w:szCs w:val="16"/>
                  <w:rtl/>
                </w:rPr>
                <w:t>لأ</w:t>
              </w:r>
              <w:r>
                <w:rPr>
                  <w:w w:val="125"/>
                  <w:sz w:val="16"/>
                  <w:szCs w:val="16"/>
                  <w:rtl/>
                </w:rPr>
                <w:t>ﺧﺮى</w:t>
              </w:r>
            </w:ins>
          </w:p>
          <w:p w14:paraId="0E5B7518" w14:textId="77777777" w:rsidR="008E114A" w:rsidDel="00031567" w:rsidRDefault="00031567" w:rsidP="00031567">
            <w:pPr>
              <w:pStyle w:val="TableParagraph"/>
              <w:bidi/>
              <w:spacing w:before="170" w:line="274" w:lineRule="exact"/>
              <w:ind w:left="129"/>
              <w:jc w:val="left"/>
              <w:rPr>
                <w:del w:id="68" w:author="Niveen Jouhar" w:date="2024-11-14T11:06:00Z" w16du:dateUtc="2024-11-14T08:06:00Z"/>
                <w:sz w:val="16"/>
                <w:szCs w:val="16"/>
              </w:rPr>
            </w:pPr>
            <w:ins w:id="69" w:author="Niveen Jouhar" w:date="2024-11-14T11:06:00Z" w16du:dateUtc="2024-11-14T08:06:00Z">
              <w:r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t>*</w:t>
              </w:r>
              <w:r>
                <w:rPr>
                  <w:spacing w:val="27"/>
                  <w:w w:val="135"/>
                  <w:sz w:val="16"/>
                  <w:szCs w:val="16"/>
                  <w:rtl/>
                </w:rPr>
                <w:t xml:space="preserve"> </w:t>
              </w:r>
              <w:r>
                <w:rPr>
                  <w:w w:val="135"/>
                  <w:sz w:val="16"/>
                  <w:szCs w:val="16"/>
                  <w:rtl/>
                </w:rPr>
                <w:t>ﻣﻮﻇﻔ</w:t>
              </w:r>
              <w:r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>
                <w:rPr>
                  <w:w w:val="125"/>
                  <w:sz w:val="16"/>
                  <w:szCs w:val="16"/>
                  <w:rtl/>
                </w:rPr>
                <w:t>اﻟﻮﺣﺪات</w:t>
              </w:r>
              <w:r>
                <w:rPr>
                  <w:spacing w:val="-11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اﻷﺧﺮى</w:t>
              </w:r>
              <w:r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اﻟﻮزارة</w:t>
              </w:r>
              <w:r>
                <w:rPr>
                  <w:w w:val="125"/>
                  <w:sz w:val="16"/>
                  <w:szCs w:val="16"/>
                </w:rPr>
                <w:t>/</w:t>
              </w:r>
              <w:r>
                <w:rPr>
                  <w:w w:val="125"/>
                  <w:sz w:val="16"/>
                  <w:szCs w:val="16"/>
                  <w:rtl/>
                </w:rPr>
                <w:t>اﻟﻤﺆﺳﺴﺔ</w:t>
              </w:r>
            </w:ins>
            <w:del w:id="70" w:author="Niveen Jouhar" w:date="2024-11-14T11:06:00Z" w16du:dateUtc="2024-11-14T08:06:00Z">
              <w:r w:rsidR="00000000" w:rsidDel="00031567">
                <w:rPr>
                  <w:rFonts w:ascii="Lucida Sans Unicode" w:cs="Lucida Sans Unicode"/>
                  <w:spacing w:val="-25"/>
                  <w:w w:val="120"/>
                  <w:sz w:val="20"/>
                  <w:szCs w:val="20"/>
                </w:rPr>
                <w:delText>*</w:delText>
              </w:r>
              <w:r w:rsidR="00000000" w:rsidDel="00031567">
                <w:rPr>
                  <w:spacing w:val="33"/>
                  <w:w w:val="120"/>
                  <w:sz w:val="16"/>
                  <w:szCs w:val="16"/>
                  <w:rtl/>
                </w:rPr>
                <w:delText xml:space="preserve"> </w:delText>
              </w:r>
              <w:r w:rsidR="00000000" w:rsidDel="00031567">
                <w:rPr>
                  <w:w w:val="120"/>
                  <w:sz w:val="16"/>
                  <w:szCs w:val="16"/>
                  <w:rtl/>
                </w:rPr>
                <w:delText>اﻟﺠﻤﻬﻮر</w:delText>
              </w:r>
            </w:del>
          </w:p>
          <w:p w14:paraId="65A7D24A" w14:textId="77777777" w:rsidR="008E114A" w:rsidDel="00031567" w:rsidRDefault="00000000">
            <w:pPr>
              <w:pStyle w:val="TableParagraph"/>
              <w:bidi/>
              <w:spacing w:before="15" w:line="187" w:lineRule="auto"/>
              <w:ind w:left="129" w:right="3416"/>
              <w:jc w:val="left"/>
              <w:rPr>
                <w:del w:id="71" w:author="Niveen Jouhar" w:date="2024-11-14T11:06:00Z" w16du:dateUtc="2024-11-14T08:06:00Z"/>
                <w:sz w:val="16"/>
                <w:szCs w:val="16"/>
              </w:rPr>
            </w:pPr>
            <w:del w:id="72" w:author="Niveen Jouhar" w:date="2024-11-14T11:06:00Z" w16du:dateUtc="2024-11-14T08:06:00Z"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 xml:space="preserve"> اﻟﻬﻴﺌﺎت</w:delText>
              </w:r>
              <w:r w:rsidDel="00031567">
                <w:rPr>
                  <w:spacing w:val="-13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اﻟﺪوﻟﻴﺔ</w:delText>
              </w:r>
              <w:r w:rsidDel="00031567">
                <w:rPr>
                  <w:rFonts w:ascii="Lucida Sans Unicode" w:cs="Lucida Sans Unicode"/>
                  <w:w w:val="125"/>
                  <w:sz w:val="20"/>
                  <w:szCs w:val="20"/>
                  <w:rtl/>
                </w:rPr>
                <w:delText xml:space="preserve"> </w:delText>
              </w:r>
              <w:r w:rsidDel="00031567">
                <w:rPr>
                  <w:rFonts w:ascii="Lucida Sans Unicode" w:cs="Lucida Sans Unicode"/>
                  <w:spacing w:val="-23"/>
                  <w:w w:val="120"/>
                  <w:sz w:val="20"/>
                  <w:szCs w:val="20"/>
                </w:rPr>
                <w:delText>*</w:delText>
              </w:r>
              <w:r w:rsidDel="00031567">
                <w:rPr>
                  <w:spacing w:val="45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اﻟﻬﻴﺌﺎت</w:delText>
              </w:r>
              <w:r w:rsidDel="00031567">
                <w:rPr>
                  <w:spacing w:val="-4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اﻟﻤﺤﻠﻴﺔ</w:delText>
              </w:r>
            </w:del>
          </w:p>
          <w:p w14:paraId="723B400A" w14:textId="77777777" w:rsidR="008E114A" w:rsidDel="00031567" w:rsidRDefault="00000000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del w:id="73" w:author="Niveen Jouhar" w:date="2024-11-14T11:06:00Z" w16du:dateUtc="2024-11-14T08:06:00Z"/>
                <w:sz w:val="16"/>
                <w:szCs w:val="16"/>
              </w:rPr>
            </w:pPr>
            <w:del w:id="74" w:author="Niveen Jouhar" w:date="2024-11-14T11:06:00Z" w16du:dateUtc="2024-11-14T08:06:00Z">
              <w:r w:rsidDel="00031567">
                <w:rPr>
                  <w:rFonts w:ascii="Lucida Sans Unicode" w:cs="Lucida Sans Unicode"/>
                  <w:spacing w:val="-25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3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زﻣﻼء</w:delText>
              </w:r>
              <w:r w:rsidDel="00031567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اﻟﻌﻤﻞ</w:delText>
              </w:r>
              <w:r w:rsidDel="00031567">
                <w:rPr>
                  <w:spacing w:val="-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</w:p>
          <w:p w14:paraId="6614B3B2" w14:textId="77777777" w:rsidR="008E114A" w:rsidDel="00031567" w:rsidRDefault="00000000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del w:id="75" w:author="Niveen Jouhar" w:date="2024-11-14T11:06:00Z" w16du:dateUtc="2024-11-14T08:06:00Z"/>
                <w:sz w:val="16"/>
                <w:szCs w:val="16"/>
              </w:rPr>
            </w:pPr>
            <w:del w:id="76" w:author="Niveen Jouhar" w:date="2024-11-14T11:06:00Z" w16du:dateUtc="2024-11-14T08:06:00Z">
              <w:r w:rsidDel="00031567">
                <w:rPr>
                  <w:rFonts w:ascii="Lucida Sans Unicode" w:cs="Lucida Sans Unicode"/>
                  <w:spacing w:val="-21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-2"/>
                  <w:w w:val="130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30"/>
                  <w:sz w:val="16"/>
                  <w:szCs w:val="16"/>
                  <w:rtl/>
                </w:rPr>
                <w:delText>ﻣﻮﻇﻔﻲ</w:delText>
              </w:r>
              <w:r w:rsidDel="00031567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اﻟﺪواﺋﺮ</w:delText>
              </w:r>
              <w:r w:rsidDel="00031567">
                <w:rPr>
                  <w:spacing w:val="-27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اﻟﺤﻜﻮﻣﻴﺔ</w:delText>
              </w:r>
              <w:r w:rsidDel="00031567">
                <w:rPr>
                  <w:spacing w:val="-2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اﻻﺧﺮى</w:delText>
              </w:r>
            </w:del>
          </w:p>
          <w:p w14:paraId="433E9B71" w14:textId="77777777" w:rsidR="008E114A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del w:id="77" w:author="Niveen Jouhar" w:date="2024-11-14T11:06:00Z" w16du:dateUtc="2024-11-14T08:06:00Z">
              <w:r w:rsidDel="00031567">
                <w:rPr>
                  <w:rFonts w:ascii="Lucida Sans Unicode" w:cs="Lucida Sans Unicode"/>
                  <w:spacing w:val="-17"/>
                  <w:w w:val="125"/>
                  <w:sz w:val="20"/>
                  <w:szCs w:val="20"/>
                </w:rPr>
                <w:delText>*</w:delText>
              </w:r>
              <w:r w:rsidDel="00031567">
                <w:rPr>
                  <w:spacing w:val="27"/>
                  <w:w w:val="13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031567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اﻟﻮﺣﺪات</w:delText>
              </w:r>
              <w:r w:rsidDel="00031567">
                <w:rPr>
                  <w:spacing w:val="-11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اﻷﺧﺮى</w:delText>
              </w:r>
              <w:r w:rsidDel="00031567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اﻟﻮزارة</w:delText>
              </w:r>
              <w:r w:rsidDel="00031567">
                <w:rPr>
                  <w:w w:val="125"/>
                  <w:sz w:val="16"/>
                  <w:szCs w:val="16"/>
                </w:rPr>
                <w:delText>/</w:delText>
              </w:r>
              <w:r w:rsidDel="00031567">
                <w:rPr>
                  <w:w w:val="125"/>
                  <w:sz w:val="16"/>
                  <w:szCs w:val="16"/>
                  <w:rtl/>
                </w:rPr>
                <w:delText>اﻟﻤﺆﺳﺴﺔ</w:delText>
              </w:r>
            </w:del>
          </w:p>
        </w:tc>
        <w:tc>
          <w:tcPr>
            <w:tcW w:w="3036" w:type="dxa"/>
          </w:tcPr>
          <w:p w14:paraId="53DE077B" w14:textId="77777777" w:rsidR="008E114A" w:rsidRDefault="00000000">
            <w:pPr>
              <w:pStyle w:val="TableParagraph"/>
              <w:bidi/>
              <w:ind w:left="74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5"/>
                <w:sz w:val="16"/>
                <w:szCs w:val="16"/>
                <w:rtl/>
              </w:rPr>
              <w:t>ﺗﻨﺴﻴﻖ</w:t>
            </w:r>
            <w:r>
              <w:rPr>
                <w:spacing w:val="-2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اﻟﻌﻤﻞ</w:t>
            </w:r>
          </w:p>
        </w:tc>
      </w:tr>
      <w:tr w:rsidR="008E114A" w14:paraId="0AD136A7" w14:textId="77777777">
        <w:trPr>
          <w:trHeight w:val="580"/>
        </w:trPr>
        <w:tc>
          <w:tcPr>
            <w:tcW w:w="11108" w:type="dxa"/>
            <w:gridSpan w:val="4"/>
            <w:shd w:val="clear" w:color="auto" w:fill="DAE4F1"/>
          </w:tcPr>
          <w:p w14:paraId="17B80CD6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2.4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ﻟﺤﻞ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ﻣﺸﻜﻼت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8E114A" w14:paraId="1EA03BB0" w14:textId="77777777">
        <w:trPr>
          <w:trHeight w:val="379"/>
        </w:trPr>
        <w:tc>
          <w:tcPr>
            <w:tcW w:w="5036" w:type="dxa"/>
            <w:gridSpan w:val="2"/>
            <w:shd w:val="clear" w:color="auto" w:fill="DAE4F1"/>
          </w:tcPr>
          <w:p w14:paraId="172A4E08" w14:textId="77777777" w:rsidR="008E114A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  <w:r>
              <w:rPr>
                <w:b/>
                <w:bCs/>
                <w:spacing w:val="-1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40"/>
                <w:sz w:val="16"/>
                <w:szCs w:val="16"/>
                <w:rtl/>
              </w:rPr>
              <w:t>اﻟﻤﻄﻠﻮب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4D004692" w14:textId="77777777" w:rsidR="008E114A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</w:p>
        </w:tc>
      </w:tr>
      <w:tr w:rsidR="00945F17" w14:paraId="088372E5" w14:textId="77777777">
        <w:trPr>
          <w:trHeight w:val="379"/>
        </w:trPr>
        <w:tc>
          <w:tcPr>
            <w:tcW w:w="5036" w:type="dxa"/>
            <w:gridSpan w:val="2"/>
          </w:tcPr>
          <w:p w14:paraId="041E90F4" w14:textId="77777777" w:rsidR="00945F17" w:rsidRDefault="00945F17" w:rsidP="00945F17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78" w:author="Niveen Jouhar" w:date="2024-11-14T12:26:00Z" w16du:dateUtc="2024-11-14T09:26:00Z">
              <w:r w:rsidRPr="007F7B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Pr="007F7B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79" w:author="Niveen Jouhar" w:date="2024-11-14T12:26:00Z" w16du:dateUtc="2024-11-14T09:26:00Z">
              <w:r w:rsidDel="009E27A3">
                <w:rPr>
                  <w:spacing w:val="-4"/>
                  <w:w w:val="155"/>
                  <w:sz w:val="16"/>
                  <w:szCs w:val="16"/>
                  <w:rtl/>
                </w:rPr>
                <w:delText>ﺑﺴﻴﻂ</w:delText>
              </w:r>
            </w:del>
          </w:p>
        </w:tc>
        <w:tc>
          <w:tcPr>
            <w:tcW w:w="6072" w:type="dxa"/>
            <w:gridSpan w:val="2"/>
          </w:tcPr>
          <w:p w14:paraId="23AB9518" w14:textId="77777777" w:rsidR="00945F17" w:rsidRDefault="00945F17" w:rsidP="00945F17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اﻻﺳﺘﻨﺒﺎط</w:t>
            </w:r>
          </w:p>
        </w:tc>
      </w:tr>
      <w:tr w:rsidR="00945F17" w14:paraId="00EB3CFE" w14:textId="77777777">
        <w:trPr>
          <w:trHeight w:val="380"/>
        </w:trPr>
        <w:tc>
          <w:tcPr>
            <w:tcW w:w="5036" w:type="dxa"/>
            <w:gridSpan w:val="2"/>
          </w:tcPr>
          <w:p w14:paraId="35DB5F02" w14:textId="77777777" w:rsidR="00945F17" w:rsidRDefault="00945F17" w:rsidP="00945F17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80" w:author="Niveen Jouhar" w:date="2024-11-14T12:26:00Z" w16du:dateUtc="2024-11-14T09:26:00Z">
              <w:r w:rsidRPr="007F7B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Pr="007F7B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81" w:author="Niveen Jouhar" w:date="2024-11-14T12:26:00Z" w16du:dateUtc="2024-11-14T09:26:00Z">
              <w:r w:rsidDel="009E27A3">
                <w:rPr>
                  <w:spacing w:val="-4"/>
                  <w:w w:val="155"/>
                  <w:sz w:val="16"/>
                  <w:szCs w:val="16"/>
                  <w:rtl/>
                </w:rPr>
                <w:delText>ﺑﺴﻴﻂ</w:delText>
              </w:r>
            </w:del>
          </w:p>
        </w:tc>
        <w:tc>
          <w:tcPr>
            <w:tcW w:w="6072" w:type="dxa"/>
            <w:gridSpan w:val="2"/>
          </w:tcPr>
          <w:p w14:paraId="3BD8A2D3" w14:textId="77777777" w:rsidR="00945F17" w:rsidRDefault="00945F17" w:rsidP="00945F17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اﻟﺘﺤﻠﻴﻞ</w:t>
            </w:r>
          </w:p>
        </w:tc>
      </w:tr>
      <w:tr w:rsidR="00945F17" w14:paraId="66846954" w14:textId="77777777">
        <w:trPr>
          <w:trHeight w:val="380"/>
        </w:trPr>
        <w:tc>
          <w:tcPr>
            <w:tcW w:w="5036" w:type="dxa"/>
            <w:gridSpan w:val="2"/>
          </w:tcPr>
          <w:p w14:paraId="5B8F828F" w14:textId="77777777" w:rsidR="00945F17" w:rsidRDefault="00945F17" w:rsidP="00945F17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82" w:author="Niveen Jouhar" w:date="2024-11-14T12:26:00Z" w16du:dateUtc="2024-11-14T09:26:00Z">
              <w:r w:rsidRPr="007F7B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Pr="007F7B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83" w:author="Niveen Jouhar" w:date="2024-11-14T12:26:00Z" w16du:dateUtc="2024-11-14T09:26:00Z">
              <w:r w:rsidDel="009E27A3">
                <w:rPr>
                  <w:spacing w:val="-4"/>
                  <w:w w:val="155"/>
                  <w:sz w:val="16"/>
                  <w:szCs w:val="16"/>
                  <w:rtl/>
                </w:rPr>
                <w:delText>ﺑﺴﻴﻂ</w:delText>
              </w:r>
            </w:del>
          </w:p>
        </w:tc>
        <w:tc>
          <w:tcPr>
            <w:tcW w:w="6072" w:type="dxa"/>
            <w:gridSpan w:val="2"/>
          </w:tcPr>
          <w:p w14:paraId="2B90A130" w14:textId="77777777" w:rsidR="00945F17" w:rsidRDefault="00945F17" w:rsidP="00945F17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اﻟﺮﺑﻂ</w:t>
            </w:r>
          </w:p>
        </w:tc>
      </w:tr>
      <w:tr w:rsidR="00945F17" w14:paraId="35A2F93F" w14:textId="77777777">
        <w:trPr>
          <w:trHeight w:val="380"/>
        </w:trPr>
        <w:tc>
          <w:tcPr>
            <w:tcW w:w="5036" w:type="dxa"/>
            <w:gridSpan w:val="2"/>
          </w:tcPr>
          <w:p w14:paraId="00C9B2E1" w14:textId="77777777" w:rsidR="00945F17" w:rsidRDefault="00945F17" w:rsidP="00945F17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84" w:author="Niveen Jouhar" w:date="2024-11-14T12:26:00Z" w16du:dateUtc="2024-11-14T09:26:00Z">
              <w:r w:rsidRPr="007F7B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Pr="007F7B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85" w:author="Niveen Jouhar" w:date="2024-11-14T12:26:00Z" w16du:dateUtc="2024-11-14T09:26:00Z">
              <w:r w:rsidDel="009E27A3">
                <w:rPr>
                  <w:spacing w:val="-4"/>
                  <w:w w:val="155"/>
                  <w:sz w:val="16"/>
                  <w:szCs w:val="16"/>
                  <w:rtl/>
                </w:rPr>
                <w:delText>ﺑﺴﻴﻂ</w:delText>
              </w:r>
            </w:del>
          </w:p>
        </w:tc>
        <w:tc>
          <w:tcPr>
            <w:tcW w:w="6072" w:type="dxa"/>
            <w:gridSpan w:val="2"/>
          </w:tcPr>
          <w:p w14:paraId="54E022C6" w14:textId="77777777" w:rsidR="00945F17" w:rsidRDefault="00945F17" w:rsidP="00945F17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اﻟﺘﺬﻛﻴﺮ</w:t>
            </w:r>
          </w:p>
        </w:tc>
      </w:tr>
      <w:tr w:rsidR="00945F17" w14:paraId="15FC50AA" w14:textId="77777777">
        <w:trPr>
          <w:trHeight w:val="380"/>
        </w:trPr>
        <w:tc>
          <w:tcPr>
            <w:tcW w:w="5036" w:type="dxa"/>
            <w:gridSpan w:val="2"/>
          </w:tcPr>
          <w:p w14:paraId="4840B9BB" w14:textId="77777777" w:rsidR="00945F17" w:rsidRDefault="00945F17" w:rsidP="00945F17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86" w:author="Niveen Jouhar" w:date="2024-11-14T12:26:00Z" w16du:dateUtc="2024-11-14T09:26:00Z">
              <w:r w:rsidRPr="007F7B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Pr="007F7B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87" w:author="Niveen Jouhar" w:date="2024-11-14T12:26:00Z" w16du:dateUtc="2024-11-14T09:26:00Z">
              <w:r w:rsidDel="009E27A3">
                <w:rPr>
                  <w:spacing w:val="-4"/>
                  <w:w w:val="155"/>
                  <w:sz w:val="16"/>
                  <w:szCs w:val="16"/>
                  <w:rtl/>
                </w:rPr>
                <w:delText>ﺑﺴﻴﻂ</w:delText>
              </w:r>
            </w:del>
          </w:p>
        </w:tc>
        <w:tc>
          <w:tcPr>
            <w:tcW w:w="6072" w:type="dxa"/>
            <w:gridSpan w:val="2"/>
          </w:tcPr>
          <w:p w14:paraId="76221E96" w14:textId="77777777" w:rsidR="00945F17" w:rsidRDefault="00945F17" w:rsidP="00945F17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ﺗﻄﺒﻴﻖ</w:t>
            </w:r>
            <w:r>
              <w:rPr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ﻣﺒﺎﺷﺮ</w:t>
            </w:r>
          </w:p>
        </w:tc>
      </w:tr>
      <w:tr w:rsidR="008E114A" w14:paraId="26D78D94" w14:textId="77777777">
        <w:trPr>
          <w:trHeight w:val="380"/>
        </w:trPr>
        <w:tc>
          <w:tcPr>
            <w:tcW w:w="5036" w:type="dxa"/>
            <w:gridSpan w:val="2"/>
          </w:tcPr>
          <w:p w14:paraId="0BAF3A17" w14:textId="77777777" w:rsidR="008E114A" w:rsidRDefault="00000000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del w:id="88" w:author="Niveen Jouhar" w:date="2024-11-14T11:08:00Z" w16du:dateUtc="2024-11-14T08:08:00Z">
              <w:r w:rsidDel="00031567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  <w:ins w:id="89" w:author="Niveen Jouhar" w:date="2024-11-14T11:08:00Z" w16du:dateUtc="2024-11-14T08:08:00Z">
              <w:r w:rsidR="00031567">
                <w:rPr>
                  <w:spacing w:val="-4"/>
                  <w:w w:val="115"/>
                  <w:sz w:val="16"/>
                  <w:szCs w:val="16"/>
                  <w:rtl/>
                </w:rPr>
                <w:t>ﻋﺎ</w:t>
              </w:r>
              <w:r w:rsidR="00031567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</w:p>
        </w:tc>
        <w:tc>
          <w:tcPr>
            <w:tcW w:w="6072" w:type="dxa"/>
            <w:gridSpan w:val="2"/>
          </w:tcPr>
          <w:p w14:paraId="5C543DE6" w14:textId="77777777" w:rsidR="008E114A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اﻹﺑﺪاع</w:t>
            </w:r>
          </w:p>
        </w:tc>
      </w:tr>
      <w:tr w:rsidR="008E114A" w14:paraId="7B251B2E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365F2542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05"/>
                <w:sz w:val="16"/>
                <w:szCs w:val="16"/>
              </w:rPr>
              <w:t>3.4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ﻣﺠﺎل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ﺗﺄﺛﻴﺮه</w:t>
            </w:r>
          </w:p>
        </w:tc>
      </w:tr>
      <w:tr w:rsidR="008E114A" w14:paraId="47206E36" w14:textId="77777777">
        <w:trPr>
          <w:trHeight w:val="2820"/>
        </w:trPr>
        <w:tc>
          <w:tcPr>
            <w:tcW w:w="11108" w:type="dxa"/>
            <w:gridSpan w:val="4"/>
          </w:tcPr>
          <w:p w14:paraId="5990BB7B" w14:textId="77777777" w:rsidR="008E114A" w:rsidRDefault="00000000">
            <w:pPr>
              <w:pStyle w:val="TableParagraph"/>
              <w:bidi/>
              <w:spacing w:before="182"/>
              <w:ind w:left="2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4"/>
                <w:w w:val="125"/>
                <w:position w:val="-1"/>
                <w:sz w:val="20"/>
                <w:szCs w:val="20"/>
              </w:rPr>
              <w:lastRenderedPageBreak/>
              <w:t>*</w:t>
            </w:r>
            <w:r>
              <w:rPr>
                <w:spacing w:val="53"/>
                <w:w w:val="145"/>
                <w:sz w:val="16"/>
                <w:szCs w:val="16"/>
                <w:rtl/>
              </w:rPr>
              <w:t xml:space="preserve">  </w:t>
            </w:r>
            <w:r>
              <w:rPr>
                <w:w w:val="145"/>
                <w:sz w:val="16"/>
                <w:szCs w:val="16"/>
                <w:rtl/>
              </w:rPr>
              <w:t>ﺗﺴﻬﻞ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ﻋﻤﻞ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</w:p>
          <w:p w14:paraId="20753C9F" w14:textId="77777777" w:rsidR="008E114A" w:rsidRDefault="008E114A">
            <w:pPr>
              <w:pStyle w:val="TableParagraph"/>
              <w:spacing w:before="26"/>
              <w:jc w:val="left"/>
              <w:rPr>
                <w:rFonts w:ascii="Times New Roman"/>
                <w:sz w:val="16"/>
              </w:rPr>
            </w:pPr>
          </w:p>
          <w:p w14:paraId="4CA3588F" w14:textId="77777777" w:rsidR="008E114A" w:rsidRDefault="00000000">
            <w:pPr>
              <w:pStyle w:val="TableParagraph"/>
              <w:bidi/>
              <w:spacing w:before="0"/>
              <w:ind w:left="2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37"/>
                <w:w w:val="135"/>
                <w:sz w:val="16"/>
                <w:szCs w:val="16"/>
                <w:rtl/>
              </w:rPr>
              <w:t xml:space="preserve">  </w:t>
            </w:r>
            <w:r>
              <w:rPr>
                <w:w w:val="135"/>
                <w:sz w:val="16"/>
                <w:szCs w:val="16"/>
                <w:rtl/>
              </w:rPr>
              <w:t>ﻣﺨﺘﻠﻔﺔ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ﺗﺄﺛﻴﺮ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ﻋﺎدي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داﺧﻞ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اﻟﻮﺣﺪة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واﻷﺧﻄﺎء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ﻳﻤﻜﻦ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ﺗﻼﻓﻴﻬﺎ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ﺑﺴﺮﻋﺔ</w:t>
            </w:r>
          </w:p>
          <w:p w14:paraId="318933A7" w14:textId="77777777" w:rsidR="008E114A" w:rsidRDefault="008E114A">
            <w:pPr>
              <w:pStyle w:val="TableParagraph"/>
              <w:spacing w:before="26"/>
              <w:jc w:val="left"/>
              <w:rPr>
                <w:rFonts w:ascii="Times New Roman"/>
                <w:sz w:val="16"/>
              </w:rPr>
            </w:pPr>
          </w:p>
          <w:p w14:paraId="778F4F01" w14:textId="77777777" w:rsidR="00031567" w:rsidRDefault="00000000">
            <w:pPr>
              <w:pStyle w:val="TableParagraph"/>
              <w:bidi/>
              <w:spacing w:before="0" w:line="458" w:lineRule="auto"/>
              <w:ind w:left="209" w:right="5638"/>
              <w:jc w:val="left"/>
              <w:rPr>
                <w:ins w:id="90" w:author="Niveen Jouhar" w:date="2024-11-14T11:09:00Z" w16du:dateUtc="2024-11-14T08:09:00Z"/>
                <w:w w:val="145"/>
                <w:sz w:val="16"/>
                <w:szCs w:val="16"/>
                <w:rtl/>
              </w:rPr>
            </w:pPr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0"/>
                <w:w w:val="125"/>
                <w:sz w:val="16"/>
                <w:szCs w:val="16"/>
                <w:rtl/>
              </w:rPr>
              <w:t xml:space="preserve">  </w:t>
            </w:r>
            <w:r>
              <w:rPr>
                <w:w w:val="125"/>
                <w:sz w:val="16"/>
                <w:szCs w:val="16"/>
                <w:rtl/>
              </w:rPr>
              <w:t>ﻣﺘﻨﻮﻋﺔ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ﺗﺆﺛﺮ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اﻷﻋﻤﺎل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واﻷﺧﻄﺎء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ﻳﺘﺮﺗﺐ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ﻋﻠﻴﻬﺎ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ﺗﻌﻄﻴﻞ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اﻟﻌﻤﻞ</w:t>
            </w:r>
          </w:p>
          <w:p w14:paraId="4FD6C230" w14:textId="77777777" w:rsidR="00031567" w:rsidRDefault="00000000" w:rsidP="00031567">
            <w:pPr>
              <w:pStyle w:val="TableParagraph"/>
              <w:bidi/>
              <w:spacing w:before="0" w:line="458" w:lineRule="auto"/>
              <w:ind w:left="209" w:right="5638"/>
              <w:jc w:val="left"/>
              <w:rPr>
                <w:ins w:id="91" w:author="Niveen Jouhar" w:date="2024-11-14T11:09:00Z" w16du:dateUtc="2024-11-14T08:09:00Z"/>
                <w:w w:val="125"/>
                <w:sz w:val="16"/>
                <w:szCs w:val="16"/>
                <w:rtl/>
              </w:rPr>
            </w:pPr>
            <w:del w:id="92" w:author="Niveen Jouhar" w:date="2024-11-14T11:09:00Z" w16du:dateUtc="2024-11-14T08:09:00Z">
              <w:r w:rsidDel="00031567">
                <w:rPr>
                  <w:b/>
                  <w:bCs/>
                  <w:w w:val="125"/>
                  <w:position w:val="-1"/>
                  <w:sz w:val="20"/>
                  <w:szCs w:val="20"/>
                  <w:rtl/>
                </w:rPr>
                <w:delText xml:space="preserve"> </w:delText>
              </w:r>
            </w:del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22"/>
                <w:w w:val="145"/>
                <w:sz w:val="16"/>
                <w:szCs w:val="16"/>
                <w:rtl/>
              </w:rPr>
              <w:t xml:space="preserve">  </w:t>
            </w:r>
            <w:r>
              <w:rPr>
                <w:w w:val="145"/>
                <w:sz w:val="16"/>
                <w:szCs w:val="16"/>
                <w:rtl/>
              </w:rPr>
              <w:t>ﻣﻜﻤﻠﺔ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ﻟﻌﻤﻞ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واﻷﺧﻄﺎء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ﺗﺴﺒﺐ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ﺗﺄﺧﻴﺮ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ﻋﻤﻞ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</w:t>
            </w:r>
            <w:ins w:id="93" w:author="Niveen Jouhar" w:date="2024-11-14T11:09:00Z" w16du:dateUtc="2024-11-14T08:09:00Z">
              <w:r w:rsidR="00031567">
                <w:rPr>
                  <w:rFonts w:hint="cs"/>
                  <w:w w:val="125"/>
                  <w:sz w:val="16"/>
                  <w:szCs w:val="16"/>
                  <w:rtl/>
                </w:rPr>
                <w:t>لآ</w:t>
              </w:r>
            </w:ins>
            <w:del w:id="94" w:author="Niveen Jouhar" w:date="2024-11-14T11:09:00Z" w16du:dateUtc="2024-11-14T08:09:00Z">
              <w:r w:rsidDel="00031567">
                <w:rPr>
                  <w:w w:val="125"/>
                  <w:sz w:val="16"/>
                  <w:szCs w:val="16"/>
                  <w:rtl/>
                </w:rPr>
                <w:delText>ﻷ</w:delText>
              </w:r>
            </w:del>
            <w:r>
              <w:rPr>
                <w:w w:val="125"/>
                <w:sz w:val="16"/>
                <w:szCs w:val="16"/>
                <w:rtl/>
              </w:rPr>
              <w:t>ﺧﺮﻳﻦ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ﺧﺎرج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</w:p>
          <w:p w14:paraId="7CE489C5" w14:textId="77777777" w:rsidR="008E114A" w:rsidRDefault="00000000" w:rsidP="00031567">
            <w:pPr>
              <w:pStyle w:val="TableParagraph"/>
              <w:bidi/>
              <w:spacing w:before="0" w:line="458" w:lineRule="auto"/>
              <w:ind w:left="209" w:right="5638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w w:val="125"/>
                <w:position w:val="-1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0"/>
                <w:w w:val="125"/>
                <w:sz w:val="16"/>
                <w:szCs w:val="16"/>
                <w:rtl/>
              </w:rPr>
              <w:t xml:space="preserve">  </w:t>
            </w:r>
            <w:r>
              <w:rPr>
                <w:w w:val="125"/>
                <w:sz w:val="16"/>
                <w:szCs w:val="16"/>
                <w:rtl/>
              </w:rPr>
              <w:t>روﺗﻴﻨﺔ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ذات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ﺗﺄﺛﻴﺮ</w:t>
            </w:r>
            <w:r>
              <w:rPr>
                <w:spacing w:val="-21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ﺑﺴﻴﻂ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</w:p>
          <w:p w14:paraId="66863EB4" w14:textId="77777777" w:rsidR="008E114A" w:rsidRDefault="00000000">
            <w:pPr>
              <w:pStyle w:val="TableParagraph"/>
              <w:bidi/>
              <w:spacing w:before="2"/>
              <w:ind w:left="2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7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ﻣﺘﺪاﺧﻠﺔ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ﻣﻊ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اﻷﺧﺮﻳﻦ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واﻷﺧﻄﺎء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ﺗﺴﺒﺐ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ﺗﺄﺛﻴﺮ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ﻳﺘﻌﺪى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ﺣﺪود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اﻟﻮﺣﺪة</w:t>
            </w:r>
          </w:p>
        </w:tc>
      </w:tr>
      <w:tr w:rsidR="008E114A" w14:paraId="6723FC95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4230D9E5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95"/>
                <w:sz w:val="16"/>
                <w:szCs w:val="16"/>
              </w:rPr>
              <w:t>1.3.4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اﻟﺼﻌﻮﺑﺔ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اﻟﺘﻌﻘﻴﺪ</w:t>
            </w:r>
          </w:p>
        </w:tc>
      </w:tr>
      <w:tr w:rsidR="008E114A" w14:paraId="426F742F" w14:textId="77777777">
        <w:trPr>
          <w:trHeight w:val="420"/>
        </w:trPr>
        <w:tc>
          <w:tcPr>
            <w:tcW w:w="11108" w:type="dxa"/>
            <w:gridSpan w:val="4"/>
          </w:tcPr>
          <w:p w14:paraId="6A9DCA86" w14:textId="77777777" w:rsidR="008E114A" w:rsidRDefault="00000000">
            <w:pPr>
              <w:pStyle w:val="TableParagraph"/>
              <w:bidi/>
              <w:spacing w:before="82"/>
              <w:ind w:left="1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2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15"/>
                <w:w w:val="135"/>
                <w:sz w:val="16"/>
                <w:szCs w:val="16"/>
                <w:rtl/>
              </w:rPr>
              <w:t xml:space="preserve">  </w:t>
            </w:r>
            <w:r>
              <w:rPr>
                <w:w w:val="135"/>
                <w:sz w:val="16"/>
                <w:szCs w:val="16"/>
                <w:rtl/>
              </w:rPr>
              <w:t>ﺑﺴﻴﻄﺔ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ذات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ﻃﺒﻴﻌﺔ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ﻣﻮﺣﺪة</w:t>
            </w:r>
          </w:p>
        </w:tc>
      </w:tr>
      <w:tr w:rsidR="008E114A" w14:paraId="64D4DA41" w14:textId="77777777">
        <w:trPr>
          <w:trHeight w:val="420"/>
        </w:trPr>
        <w:tc>
          <w:tcPr>
            <w:tcW w:w="11108" w:type="dxa"/>
            <w:gridSpan w:val="4"/>
          </w:tcPr>
          <w:p w14:paraId="48C9126E" w14:textId="77777777" w:rsidR="008E114A" w:rsidRDefault="00000000">
            <w:pPr>
              <w:pStyle w:val="TableParagraph"/>
              <w:bidi/>
              <w:spacing w:before="82"/>
              <w:ind w:left="1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7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إﻟﻰ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ﻣﺎ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ﻃﺒﻴﻌﺔ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ﻣﺘﻜﺮرة</w:t>
            </w:r>
          </w:p>
        </w:tc>
      </w:tr>
    </w:tbl>
    <w:p w14:paraId="54C5D6B7" w14:textId="77777777" w:rsidR="008E114A" w:rsidRDefault="008E114A">
      <w:pPr>
        <w:rPr>
          <w:sz w:val="16"/>
          <w:szCs w:val="16"/>
        </w:rPr>
        <w:sectPr w:rsidR="008E114A">
          <w:type w:val="continuous"/>
          <w:pgSz w:w="11910" w:h="16840"/>
          <w:pgMar w:top="1880" w:right="280" w:bottom="1052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3016"/>
        <w:gridCol w:w="20"/>
        <w:gridCol w:w="1980"/>
        <w:gridCol w:w="20"/>
        <w:gridCol w:w="6052"/>
        <w:gridCol w:w="20"/>
        <w:tblGridChange w:id="95">
          <w:tblGrid>
            <w:gridCol w:w="20"/>
            <w:gridCol w:w="3016"/>
            <w:gridCol w:w="20"/>
            <w:gridCol w:w="1980"/>
            <w:gridCol w:w="20"/>
            <w:gridCol w:w="6052"/>
            <w:gridCol w:w="20"/>
          </w:tblGrid>
        </w:tblGridChange>
      </w:tblGrid>
      <w:tr w:rsidR="008E114A" w14:paraId="3B15939A" w14:textId="77777777">
        <w:trPr>
          <w:gridAfter w:val="1"/>
          <w:wAfter w:w="20" w:type="dxa"/>
          <w:trHeight w:val="420"/>
        </w:trPr>
        <w:tc>
          <w:tcPr>
            <w:tcW w:w="11108" w:type="dxa"/>
            <w:gridSpan w:val="6"/>
          </w:tcPr>
          <w:p w14:paraId="44CB01EC" w14:textId="77777777" w:rsidR="008E114A" w:rsidRDefault="00000000">
            <w:pPr>
              <w:pStyle w:val="TableParagraph"/>
              <w:bidi/>
              <w:spacing w:before="82"/>
              <w:ind w:left="1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3"/>
                <w:w w:val="120"/>
                <w:position w:val="-1"/>
                <w:sz w:val="20"/>
                <w:szCs w:val="20"/>
              </w:rPr>
              <w:t>*</w:t>
            </w:r>
            <w:r>
              <w:rPr>
                <w:spacing w:val="5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ﺗﺘﻀﻤﻦ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اﺟﺮاءات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وﻗﻮاﻋﺪ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ﻣﻌﺮﻓﺔ</w:t>
            </w:r>
          </w:p>
        </w:tc>
      </w:tr>
      <w:tr w:rsidR="008E114A" w14:paraId="47905AB7" w14:textId="77777777">
        <w:trPr>
          <w:gridAfter w:val="1"/>
          <w:wAfter w:w="20" w:type="dxa"/>
          <w:trHeight w:val="420"/>
        </w:trPr>
        <w:tc>
          <w:tcPr>
            <w:tcW w:w="11108" w:type="dxa"/>
            <w:gridSpan w:val="6"/>
          </w:tcPr>
          <w:p w14:paraId="45CC3EC1" w14:textId="77777777" w:rsidR="008E114A" w:rsidRDefault="00000000">
            <w:pPr>
              <w:pStyle w:val="TableParagraph"/>
              <w:bidi/>
              <w:spacing w:before="82"/>
              <w:ind w:left="1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9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أﻋﻤﺎل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ﺧﻄﻮات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ﻣﺘﻌﺪدة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وﻣﺘﺪاﺧﻠﺔ</w:t>
            </w:r>
          </w:p>
        </w:tc>
      </w:tr>
      <w:tr w:rsidR="008E114A" w14:paraId="596ECFE9" w14:textId="77777777">
        <w:trPr>
          <w:gridAfter w:val="1"/>
          <w:wAfter w:w="20" w:type="dxa"/>
          <w:trHeight w:val="420"/>
        </w:trPr>
        <w:tc>
          <w:tcPr>
            <w:tcW w:w="11108" w:type="dxa"/>
            <w:gridSpan w:val="6"/>
          </w:tcPr>
          <w:p w14:paraId="07F4E7D7" w14:textId="77777777" w:rsidR="008E114A" w:rsidRDefault="00000000">
            <w:pPr>
              <w:pStyle w:val="TableParagraph"/>
              <w:bidi/>
              <w:spacing w:before="60"/>
              <w:ind w:left="109" w:right="4407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0"/>
                <w:position w:val="-1"/>
                <w:sz w:val="20"/>
                <w:szCs w:val="20"/>
              </w:rPr>
              <w:t>*</w:t>
            </w:r>
            <w:r>
              <w:rPr>
                <w:spacing w:val="5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أﻋﻤﺎل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ﻣﺴﺘﻘﻠﺔ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وﻣﻌﻘﺪة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ﺟﺪا</w:t>
            </w:r>
            <w:r>
              <w:rPr>
                <w:w w:val="135"/>
                <w:position w:val="4"/>
                <w:sz w:val="16"/>
                <w:szCs w:val="16"/>
                <w:rtl/>
              </w:rPr>
              <w:t>ً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وﻟﻜﻨﻬﺎ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ﺟﺰء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ﻣﻦ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اﻟﻤﺠﺎل</w:t>
            </w:r>
          </w:p>
        </w:tc>
      </w:tr>
      <w:tr w:rsidR="008E114A" w14:paraId="0DF73899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0B2B0F50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4.4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اﻟﻤﺴﺆوﻟﻴﺔ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اﻻﺷﺮاﻓﻴﺔ</w:t>
            </w:r>
          </w:p>
        </w:tc>
      </w:tr>
      <w:tr w:rsidR="008E114A" w14:paraId="63313F0C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  <w:shd w:val="clear" w:color="auto" w:fill="DAE4F1"/>
          </w:tcPr>
          <w:p w14:paraId="6042F276" w14:textId="77777777" w:rsidR="008E114A" w:rsidRDefault="00000000">
            <w:pPr>
              <w:pStyle w:val="TableParagraph"/>
              <w:bidi/>
              <w:spacing w:before="80"/>
              <w:ind w:left="74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45"/>
                <w:sz w:val="16"/>
                <w:szCs w:val="16"/>
                <w:rtl/>
              </w:rPr>
              <w:t>ﻋﺪد</w:t>
            </w:r>
            <w:r>
              <w:rPr>
                <w:b/>
                <w:bCs/>
                <w:spacing w:val="-1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اﻟﻤﻮﻇﻔﻴﻦ</w:t>
            </w:r>
          </w:p>
        </w:tc>
        <w:tc>
          <w:tcPr>
            <w:tcW w:w="2000" w:type="dxa"/>
            <w:gridSpan w:val="2"/>
            <w:shd w:val="clear" w:color="auto" w:fill="DAE4F1"/>
          </w:tcPr>
          <w:p w14:paraId="035C9181" w14:textId="77777777" w:rsidR="008E114A" w:rsidRDefault="00000000">
            <w:pPr>
              <w:pStyle w:val="TableParagraph"/>
              <w:bidi/>
              <w:spacing w:before="80"/>
              <w:ind w:left="5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درﺟﺔ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1146C647" w14:textId="77777777" w:rsidR="008E114A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ﻟﻠﻤﺮؤوﺳﻴﻦ</w:t>
            </w:r>
          </w:p>
        </w:tc>
      </w:tr>
      <w:tr w:rsidR="008E114A" w14:paraId="0B6C8B26" w14:textId="77777777">
        <w:trPr>
          <w:gridAfter w:val="1"/>
          <w:wAfter w:w="20" w:type="dxa"/>
          <w:trHeight w:val="180"/>
        </w:trPr>
        <w:tc>
          <w:tcPr>
            <w:tcW w:w="3036" w:type="dxa"/>
            <w:gridSpan w:val="2"/>
          </w:tcPr>
          <w:p w14:paraId="734CA478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000" w:type="dxa"/>
            <w:gridSpan w:val="2"/>
          </w:tcPr>
          <w:p w14:paraId="5E4E8C20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6072" w:type="dxa"/>
            <w:gridSpan w:val="2"/>
          </w:tcPr>
          <w:p w14:paraId="06627D46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</w:tr>
      <w:tr w:rsidR="008E114A" w14:paraId="7BA22F91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5E22E46E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5.4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اﻟﺒﺪﻧﻲ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8E114A" w14:paraId="7D24917C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1807C530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اﻟﺒﺪﻧﻲ</w:t>
            </w:r>
          </w:p>
        </w:tc>
      </w:tr>
      <w:tr w:rsidR="00990750" w14:paraId="2999639B" w14:textId="77777777" w:rsidTr="00AC5A62">
        <w:trPr>
          <w:gridBefore w:val="1"/>
          <w:wBefore w:w="20" w:type="dxa"/>
          <w:trHeight w:val="380"/>
          <w:ins w:id="96" w:author="Niveen Jouhar" w:date="2024-11-14T11:41:00Z" w16du:dateUtc="2024-11-14T08:41:00Z"/>
        </w:trPr>
        <w:tc>
          <w:tcPr>
            <w:tcW w:w="5036" w:type="dxa"/>
            <w:gridSpan w:val="4"/>
            <w:shd w:val="clear" w:color="auto" w:fill="DAE4F1"/>
          </w:tcPr>
          <w:p w14:paraId="7EEE3416" w14:textId="77777777" w:rsidR="00990750" w:rsidRDefault="00990750" w:rsidP="00AC5A62">
            <w:pPr>
              <w:pStyle w:val="TableParagraph"/>
              <w:bidi/>
              <w:spacing w:before="80"/>
              <w:ind w:left="74"/>
              <w:jc w:val="left"/>
              <w:rPr>
                <w:ins w:id="97" w:author="Niveen Jouhar" w:date="2024-11-14T11:41:00Z" w16du:dateUtc="2024-11-14T08:41:00Z"/>
                <w:b/>
                <w:bCs/>
                <w:sz w:val="16"/>
                <w:szCs w:val="16"/>
              </w:rPr>
            </w:pPr>
            <w:ins w:id="98" w:author="Niveen Jouhar" w:date="2024-11-14T11:41:00Z" w16du:dateUtc="2024-11-14T08:41:00Z">
              <w:r>
                <w:rPr>
                  <w:b/>
                  <w:bCs/>
                  <w:spacing w:val="-22"/>
                  <w:w w:val="105"/>
                  <w:sz w:val="16"/>
                  <w:szCs w:val="16"/>
                </w:rPr>
                <w:t>%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ﻣﻦ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وﻗﺖ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اﻟﻌﻤﻞ</w:t>
              </w:r>
            </w:ins>
          </w:p>
        </w:tc>
        <w:tc>
          <w:tcPr>
            <w:tcW w:w="6072" w:type="dxa"/>
            <w:gridSpan w:val="2"/>
            <w:shd w:val="clear" w:color="auto" w:fill="DAE4F1"/>
          </w:tcPr>
          <w:p w14:paraId="13511B84" w14:textId="77777777" w:rsidR="00990750" w:rsidRDefault="00990750" w:rsidP="00AC5A62">
            <w:pPr>
              <w:pStyle w:val="TableParagraph"/>
              <w:bidi/>
              <w:spacing w:before="80"/>
              <w:ind w:left="70"/>
              <w:jc w:val="left"/>
              <w:rPr>
                <w:ins w:id="99" w:author="Niveen Jouhar" w:date="2024-11-14T11:41:00Z" w16du:dateUtc="2024-11-14T08:41:00Z"/>
                <w:b/>
                <w:bCs/>
                <w:sz w:val="16"/>
                <w:szCs w:val="16"/>
              </w:rPr>
            </w:pPr>
            <w:ins w:id="100" w:author="Niveen Jouhar" w:date="2024-11-14T11:41:00Z" w16du:dateUtc="2024-11-14T08:41:00Z">
              <w:r>
                <w:rPr>
                  <w:b/>
                  <w:bCs/>
                  <w:spacing w:val="-2"/>
                  <w:w w:val="130"/>
                  <w:sz w:val="16"/>
                  <w:szCs w:val="16"/>
                  <w:rtl/>
                </w:rPr>
                <w:t>ﻣﺴﺘﻮى</w:t>
              </w:r>
              <w:r>
                <w:rPr>
                  <w:b/>
                  <w:bCs/>
                  <w:spacing w:val="-28"/>
                  <w:w w:val="130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30"/>
                  <w:sz w:val="16"/>
                  <w:szCs w:val="16"/>
                  <w:rtl/>
                </w:rPr>
                <w:t>و</w:t>
              </w:r>
              <w:r>
                <w:rPr>
                  <w:b/>
                  <w:bCs/>
                  <w:spacing w:val="-29"/>
                  <w:w w:val="130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30"/>
                  <w:sz w:val="16"/>
                  <w:szCs w:val="16"/>
                  <w:rtl/>
                </w:rPr>
                <w:t>ﻧﻮﻋﻴﺔ</w:t>
              </w:r>
              <w:r>
                <w:rPr>
                  <w:b/>
                  <w:bCs/>
                  <w:spacing w:val="-29"/>
                  <w:w w:val="130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30"/>
                  <w:sz w:val="16"/>
                  <w:szCs w:val="16"/>
                  <w:rtl/>
                </w:rPr>
                <w:t>اﻟﻤﺠﻬﻮد</w:t>
              </w:r>
            </w:ins>
          </w:p>
        </w:tc>
      </w:tr>
      <w:tr w:rsidR="00990750" w14:paraId="3D24E3F4" w14:textId="77777777" w:rsidTr="00AC5A62">
        <w:trPr>
          <w:gridBefore w:val="1"/>
          <w:wBefore w:w="20" w:type="dxa"/>
          <w:trHeight w:val="380"/>
          <w:ins w:id="101" w:author="Niveen Jouhar" w:date="2024-11-14T11:41:00Z" w16du:dateUtc="2024-11-14T08:41:00Z"/>
        </w:trPr>
        <w:tc>
          <w:tcPr>
            <w:tcW w:w="5036" w:type="dxa"/>
            <w:gridSpan w:val="4"/>
          </w:tcPr>
          <w:p w14:paraId="7C8F042D" w14:textId="77777777" w:rsidR="00990750" w:rsidRDefault="00990750" w:rsidP="00AC5A62">
            <w:pPr>
              <w:pStyle w:val="TableParagraph"/>
              <w:ind w:right="75"/>
              <w:rPr>
                <w:ins w:id="102" w:author="Niveen Jouhar" w:date="2024-11-14T11:41:00Z" w16du:dateUtc="2024-11-14T08:41:00Z"/>
                <w:sz w:val="16"/>
              </w:rPr>
            </w:pPr>
            <w:ins w:id="103" w:author="Niveen Jouhar" w:date="2024-11-14T11:41:00Z" w16du:dateUtc="2024-11-14T08:41:00Z">
              <w:r>
                <w:rPr>
                  <w:spacing w:val="-5"/>
                  <w:sz w:val="16"/>
                </w:rPr>
                <w:t>90</w:t>
              </w:r>
            </w:ins>
          </w:p>
        </w:tc>
        <w:tc>
          <w:tcPr>
            <w:tcW w:w="6072" w:type="dxa"/>
            <w:gridSpan w:val="2"/>
          </w:tcPr>
          <w:p w14:paraId="15A02E82" w14:textId="77777777" w:rsidR="00990750" w:rsidRDefault="00990750" w:rsidP="00AC5A62">
            <w:pPr>
              <w:pStyle w:val="TableParagraph"/>
              <w:bidi/>
              <w:ind w:left="70"/>
              <w:jc w:val="left"/>
              <w:rPr>
                <w:ins w:id="104" w:author="Niveen Jouhar" w:date="2024-11-14T11:41:00Z" w16du:dateUtc="2024-11-14T08:41:00Z"/>
                <w:sz w:val="16"/>
                <w:szCs w:val="16"/>
              </w:rPr>
            </w:pPr>
            <w:ins w:id="105" w:author="Niveen Jouhar" w:date="2024-11-14T11:41:00Z" w16du:dateUtc="2024-11-14T08:41:00Z">
              <w:r>
                <w:rPr>
                  <w:spacing w:val="-4"/>
                  <w:w w:val="130"/>
                  <w:sz w:val="16"/>
                  <w:szCs w:val="16"/>
                  <w:rtl/>
                </w:rPr>
                <w:t>ﺟﺎﻟﺲ</w:t>
              </w:r>
            </w:ins>
          </w:p>
        </w:tc>
      </w:tr>
      <w:tr w:rsidR="00990750" w14:paraId="29F33117" w14:textId="77777777" w:rsidTr="00AC5A62">
        <w:trPr>
          <w:gridBefore w:val="1"/>
          <w:wBefore w:w="20" w:type="dxa"/>
          <w:trHeight w:val="380"/>
          <w:ins w:id="106" w:author="Niveen Jouhar" w:date="2024-11-14T11:41:00Z" w16du:dateUtc="2024-11-14T08:41:00Z"/>
        </w:trPr>
        <w:tc>
          <w:tcPr>
            <w:tcW w:w="5036" w:type="dxa"/>
            <w:gridSpan w:val="4"/>
          </w:tcPr>
          <w:p w14:paraId="4B49E05B" w14:textId="77777777" w:rsidR="00990750" w:rsidRDefault="00990750" w:rsidP="00AC5A62">
            <w:pPr>
              <w:pStyle w:val="TableParagraph"/>
              <w:ind w:right="75"/>
              <w:rPr>
                <w:ins w:id="107" w:author="Niveen Jouhar" w:date="2024-11-14T11:41:00Z" w16du:dateUtc="2024-11-14T08:41:00Z"/>
                <w:sz w:val="16"/>
              </w:rPr>
            </w:pPr>
            <w:ins w:id="108" w:author="Niveen Jouhar" w:date="2024-11-14T11:41:00Z" w16du:dateUtc="2024-11-14T08:41:00Z">
              <w:r>
                <w:rPr>
                  <w:spacing w:val="-5"/>
                  <w:w w:val="90"/>
                  <w:sz w:val="16"/>
                </w:rPr>
                <w:t>10</w:t>
              </w:r>
            </w:ins>
          </w:p>
        </w:tc>
        <w:tc>
          <w:tcPr>
            <w:tcW w:w="6072" w:type="dxa"/>
            <w:gridSpan w:val="2"/>
          </w:tcPr>
          <w:p w14:paraId="6C30DF4B" w14:textId="77777777" w:rsidR="00990750" w:rsidRDefault="00990750" w:rsidP="00AC5A62">
            <w:pPr>
              <w:pStyle w:val="TableParagraph"/>
              <w:bidi/>
              <w:ind w:left="70"/>
              <w:jc w:val="left"/>
              <w:rPr>
                <w:ins w:id="109" w:author="Niveen Jouhar" w:date="2024-11-14T11:41:00Z" w16du:dateUtc="2024-11-14T08:41:00Z"/>
                <w:sz w:val="16"/>
                <w:szCs w:val="16"/>
              </w:rPr>
            </w:pPr>
            <w:ins w:id="110" w:author="Niveen Jouhar" w:date="2024-11-14T11:41:00Z" w16du:dateUtc="2024-11-14T08:41:00Z">
              <w:r>
                <w:rPr>
                  <w:spacing w:val="-2"/>
                  <w:w w:val="130"/>
                  <w:sz w:val="16"/>
                  <w:szCs w:val="16"/>
                  <w:rtl/>
                </w:rPr>
                <w:t>ﻣﺘﺠﻮل</w:t>
              </w:r>
            </w:ins>
          </w:p>
        </w:tc>
      </w:tr>
      <w:tr w:rsidR="008E114A" w:rsidDel="004F5F40" w14:paraId="6D80F035" w14:textId="77777777">
        <w:trPr>
          <w:gridAfter w:val="1"/>
          <w:wAfter w:w="20" w:type="dxa"/>
          <w:trHeight w:val="379"/>
          <w:del w:id="111" w:author="Niveen Jouhar" w:date="2024-11-14T11:43:00Z" w16du:dateUtc="2024-11-14T08:43:00Z"/>
        </w:trPr>
        <w:tc>
          <w:tcPr>
            <w:tcW w:w="5036" w:type="dxa"/>
            <w:gridSpan w:val="4"/>
            <w:shd w:val="clear" w:color="auto" w:fill="DAE4F1"/>
          </w:tcPr>
          <w:p w14:paraId="71AF081C" w14:textId="77777777" w:rsidR="008E114A" w:rsidDel="004F5F40" w:rsidRDefault="00000000">
            <w:pPr>
              <w:pStyle w:val="TableParagraph"/>
              <w:bidi/>
              <w:spacing w:before="80"/>
              <w:ind w:left="74"/>
              <w:jc w:val="left"/>
              <w:rPr>
                <w:del w:id="112" w:author="Niveen Jouhar" w:date="2024-11-14T11:43:00Z" w16du:dateUtc="2024-11-14T08:43:00Z"/>
                <w:b/>
                <w:bCs/>
                <w:sz w:val="16"/>
                <w:szCs w:val="16"/>
              </w:rPr>
            </w:pPr>
            <w:del w:id="113" w:author="Niveen Jouhar" w:date="2024-11-14T11:43:00Z" w16du:dateUtc="2024-11-14T08:43:00Z">
              <w:r w:rsidDel="004F5F40">
                <w:rPr>
                  <w:b/>
                  <w:bCs/>
                  <w:spacing w:val="-22"/>
                  <w:w w:val="105"/>
                  <w:sz w:val="16"/>
                  <w:szCs w:val="16"/>
                </w:rPr>
                <w:delText>%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ﻣﻦ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وﻗﺖ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اﻟﻌﻤﻞ</w:delText>
              </w:r>
            </w:del>
          </w:p>
        </w:tc>
        <w:tc>
          <w:tcPr>
            <w:tcW w:w="6072" w:type="dxa"/>
            <w:gridSpan w:val="2"/>
            <w:shd w:val="clear" w:color="auto" w:fill="DAE4F1"/>
          </w:tcPr>
          <w:p w14:paraId="62D70252" w14:textId="77777777" w:rsidR="008E114A" w:rsidDel="004F5F40" w:rsidRDefault="00000000">
            <w:pPr>
              <w:pStyle w:val="TableParagraph"/>
              <w:bidi/>
              <w:spacing w:before="80"/>
              <w:ind w:left="70"/>
              <w:jc w:val="left"/>
              <w:rPr>
                <w:del w:id="114" w:author="Niveen Jouhar" w:date="2024-11-14T11:43:00Z" w16du:dateUtc="2024-11-14T08:43:00Z"/>
                <w:b/>
                <w:bCs/>
                <w:sz w:val="16"/>
                <w:szCs w:val="16"/>
              </w:rPr>
            </w:pPr>
            <w:del w:id="115" w:author="Niveen Jouhar" w:date="2024-11-14T11:43:00Z" w16du:dateUtc="2024-11-14T08:43:00Z">
              <w:r w:rsidDel="004F5F40">
                <w:rPr>
                  <w:b/>
                  <w:bCs/>
                  <w:spacing w:val="-2"/>
                  <w:w w:val="130"/>
                  <w:sz w:val="16"/>
                  <w:szCs w:val="16"/>
                  <w:rtl/>
                </w:rPr>
                <w:delText>ﻣﺴﺘﻮى</w:delText>
              </w:r>
              <w:r w:rsidDel="004F5F40">
                <w:rPr>
                  <w:b/>
                  <w:bCs/>
                  <w:spacing w:val="-28"/>
                  <w:w w:val="130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30"/>
                  <w:sz w:val="16"/>
                  <w:szCs w:val="16"/>
                  <w:rtl/>
                </w:rPr>
                <w:delText>و</w:delText>
              </w:r>
              <w:r w:rsidDel="004F5F40">
                <w:rPr>
                  <w:b/>
                  <w:bCs/>
                  <w:spacing w:val="-29"/>
                  <w:w w:val="130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30"/>
                  <w:sz w:val="16"/>
                  <w:szCs w:val="16"/>
                  <w:rtl/>
                </w:rPr>
                <w:delText>ﻧﻮﻋﻴﺔ</w:delText>
              </w:r>
              <w:r w:rsidDel="004F5F40">
                <w:rPr>
                  <w:b/>
                  <w:bCs/>
                  <w:spacing w:val="-29"/>
                  <w:w w:val="130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30"/>
                  <w:sz w:val="16"/>
                  <w:szCs w:val="16"/>
                  <w:rtl/>
                </w:rPr>
                <w:delText>اﻟﻤﺠﻬﻮد</w:delText>
              </w:r>
            </w:del>
          </w:p>
        </w:tc>
      </w:tr>
      <w:tr w:rsidR="008E114A" w:rsidDel="004F5F40" w14:paraId="107DC9C6" w14:textId="77777777">
        <w:trPr>
          <w:gridAfter w:val="1"/>
          <w:wAfter w:w="20" w:type="dxa"/>
          <w:trHeight w:val="180"/>
          <w:del w:id="116" w:author="Niveen Jouhar" w:date="2024-11-14T11:43:00Z" w16du:dateUtc="2024-11-14T08:43:00Z"/>
        </w:trPr>
        <w:tc>
          <w:tcPr>
            <w:tcW w:w="3036" w:type="dxa"/>
            <w:gridSpan w:val="2"/>
          </w:tcPr>
          <w:p w14:paraId="068C1B17" w14:textId="77777777" w:rsidR="008E114A" w:rsidDel="004F5F40" w:rsidRDefault="008E114A">
            <w:pPr>
              <w:pStyle w:val="TableParagraph"/>
              <w:spacing w:before="0"/>
              <w:jc w:val="left"/>
              <w:rPr>
                <w:del w:id="117" w:author="Niveen Jouhar" w:date="2024-11-14T11:43:00Z" w16du:dateUtc="2024-11-14T08:43:00Z"/>
                <w:rFonts w:ascii="Times New Roman"/>
                <w:sz w:val="12"/>
              </w:rPr>
            </w:pPr>
          </w:p>
        </w:tc>
        <w:tc>
          <w:tcPr>
            <w:tcW w:w="8072" w:type="dxa"/>
            <w:gridSpan w:val="4"/>
          </w:tcPr>
          <w:p w14:paraId="47F80251" w14:textId="77777777" w:rsidR="008E114A" w:rsidDel="004F5F40" w:rsidRDefault="008E114A">
            <w:pPr>
              <w:pStyle w:val="TableParagraph"/>
              <w:spacing w:before="0"/>
              <w:jc w:val="left"/>
              <w:rPr>
                <w:del w:id="118" w:author="Niveen Jouhar" w:date="2024-11-14T11:43:00Z" w16du:dateUtc="2024-11-14T08:43:00Z"/>
                <w:rFonts w:ascii="Times New Roman"/>
                <w:sz w:val="12"/>
              </w:rPr>
            </w:pPr>
          </w:p>
        </w:tc>
      </w:tr>
      <w:tr w:rsidR="008E114A" w14:paraId="0E82D043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44B27D6E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5"/>
                <w:sz w:val="16"/>
                <w:szCs w:val="16"/>
              </w:rPr>
              <w:t>2.5.4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8E114A" w:rsidDel="004F5F40" w14:paraId="145A941D" w14:textId="77777777">
        <w:trPr>
          <w:gridAfter w:val="1"/>
          <w:wAfter w:w="20" w:type="dxa"/>
          <w:trHeight w:val="380"/>
          <w:del w:id="119" w:author="Niveen Jouhar" w:date="2024-11-14T11:44:00Z" w16du:dateUtc="2024-11-14T08:44:00Z"/>
        </w:trPr>
        <w:tc>
          <w:tcPr>
            <w:tcW w:w="3036" w:type="dxa"/>
            <w:gridSpan w:val="2"/>
            <w:shd w:val="clear" w:color="auto" w:fill="DAE4F1"/>
          </w:tcPr>
          <w:p w14:paraId="4B7C5203" w14:textId="77777777" w:rsidR="008E114A" w:rsidDel="004F5F40" w:rsidRDefault="00000000">
            <w:pPr>
              <w:pStyle w:val="TableParagraph"/>
              <w:bidi/>
              <w:spacing w:before="80"/>
              <w:ind w:left="74" w:right="155"/>
              <w:jc w:val="left"/>
              <w:rPr>
                <w:del w:id="120" w:author="Niveen Jouhar" w:date="2024-11-14T11:44:00Z" w16du:dateUtc="2024-11-14T08:44:00Z"/>
                <w:b/>
                <w:bCs/>
                <w:sz w:val="16"/>
                <w:szCs w:val="16"/>
              </w:rPr>
            </w:pPr>
            <w:del w:id="121" w:author="Niveen Jouhar" w:date="2024-11-14T11:44:00Z" w16du:dateUtc="2024-11-14T08:44:00Z">
              <w:r w:rsidDel="004F5F40">
                <w:rPr>
                  <w:b/>
                  <w:bCs/>
                  <w:spacing w:val="-22"/>
                  <w:w w:val="105"/>
                  <w:sz w:val="16"/>
                  <w:szCs w:val="16"/>
                </w:rPr>
                <w:delText>%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ﻣﻦ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وﻗﺖ</w:delText>
              </w:r>
              <w:r w:rsidDel="004F5F40"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45"/>
                  <w:sz w:val="16"/>
                  <w:szCs w:val="16"/>
                  <w:rtl/>
                </w:rPr>
                <w:delText>اﻟﻌﻤﻞ</w:delText>
              </w:r>
            </w:del>
          </w:p>
        </w:tc>
        <w:tc>
          <w:tcPr>
            <w:tcW w:w="2000" w:type="dxa"/>
            <w:gridSpan w:val="2"/>
            <w:shd w:val="clear" w:color="auto" w:fill="DAE4F1"/>
          </w:tcPr>
          <w:p w14:paraId="7B63155A" w14:textId="77777777" w:rsidR="008E114A" w:rsidDel="004F5F40" w:rsidRDefault="00000000">
            <w:pPr>
              <w:pStyle w:val="TableParagraph"/>
              <w:bidi/>
              <w:spacing w:before="80"/>
              <w:ind w:left="58"/>
              <w:jc w:val="left"/>
              <w:rPr>
                <w:del w:id="122" w:author="Niveen Jouhar" w:date="2024-11-14T11:44:00Z" w16du:dateUtc="2024-11-14T08:44:00Z"/>
                <w:b/>
                <w:bCs/>
                <w:sz w:val="16"/>
                <w:szCs w:val="16"/>
              </w:rPr>
            </w:pPr>
            <w:del w:id="123" w:author="Niveen Jouhar" w:date="2024-11-14T11:44:00Z" w16du:dateUtc="2024-11-14T08:44:00Z">
              <w:r w:rsidDel="004F5F40">
                <w:rPr>
                  <w:b/>
                  <w:bCs/>
                  <w:spacing w:val="-9"/>
                  <w:w w:val="145"/>
                  <w:sz w:val="16"/>
                  <w:szCs w:val="16"/>
                  <w:rtl/>
                </w:rPr>
                <w:delText>ﻣﺪى</w:delText>
              </w:r>
              <w:r w:rsidDel="004F5F40">
                <w:rPr>
                  <w:b/>
                  <w:bCs/>
                  <w:spacing w:val="-17"/>
                  <w:w w:val="150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50"/>
                  <w:sz w:val="16"/>
                  <w:szCs w:val="16"/>
                  <w:rtl/>
                </w:rPr>
                <w:delText>اﻟﺸﺪة</w:delText>
              </w:r>
            </w:del>
          </w:p>
        </w:tc>
        <w:tc>
          <w:tcPr>
            <w:tcW w:w="6072" w:type="dxa"/>
            <w:gridSpan w:val="2"/>
            <w:shd w:val="clear" w:color="auto" w:fill="DAE4F1"/>
          </w:tcPr>
          <w:p w14:paraId="23371CDA" w14:textId="77777777" w:rsidR="008E114A" w:rsidDel="004F5F40" w:rsidRDefault="00000000">
            <w:pPr>
              <w:pStyle w:val="TableParagraph"/>
              <w:bidi/>
              <w:spacing w:before="80"/>
              <w:ind w:left="70"/>
              <w:jc w:val="left"/>
              <w:rPr>
                <w:del w:id="124" w:author="Niveen Jouhar" w:date="2024-11-14T11:44:00Z" w16du:dateUtc="2024-11-14T08:44:00Z"/>
                <w:b/>
                <w:bCs/>
                <w:sz w:val="16"/>
                <w:szCs w:val="16"/>
              </w:rPr>
            </w:pPr>
            <w:del w:id="125" w:author="Niveen Jouhar" w:date="2024-11-14T11:44:00Z" w16du:dateUtc="2024-11-14T08:44:00Z">
              <w:r w:rsidDel="004F5F40">
                <w:rPr>
                  <w:b/>
                  <w:bCs/>
                  <w:spacing w:val="-4"/>
                  <w:w w:val="125"/>
                  <w:sz w:val="16"/>
                  <w:szCs w:val="16"/>
                  <w:rtl/>
                </w:rPr>
                <w:delText>ﻣﺴﺘﻮى</w:delText>
              </w:r>
              <w:r w:rsidDel="004F5F40"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25"/>
                  <w:sz w:val="16"/>
                  <w:szCs w:val="16"/>
                  <w:rtl/>
                </w:rPr>
                <w:delText>و</w:delText>
              </w:r>
              <w:r w:rsidDel="004F5F40"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25"/>
                  <w:sz w:val="16"/>
                  <w:szCs w:val="16"/>
                  <w:rtl/>
                </w:rPr>
                <w:delText>ﻧﻮﻋﻴﺔ</w:delText>
              </w:r>
              <w:r w:rsidDel="004F5F40"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4F5F40">
                <w:rPr>
                  <w:b/>
                  <w:bCs/>
                  <w:w w:val="125"/>
                  <w:sz w:val="16"/>
                  <w:szCs w:val="16"/>
                  <w:rtl/>
                </w:rPr>
                <w:delText>اﻟﺠﻬﻮد</w:delText>
              </w:r>
            </w:del>
          </w:p>
        </w:tc>
      </w:tr>
      <w:tr w:rsidR="004F5F40" w14:paraId="3AB7997C" w14:textId="77777777" w:rsidTr="00AC5A62">
        <w:trPr>
          <w:gridBefore w:val="1"/>
          <w:wBefore w:w="20" w:type="dxa"/>
          <w:trHeight w:val="380"/>
          <w:ins w:id="126" w:author="Niveen Jouhar" w:date="2024-11-14T11:44:00Z" w16du:dateUtc="2024-11-14T08:44:00Z"/>
        </w:trPr>
        <w:tc>
          <w:tcPr>
            <w:tcW w:w="3036" w:type="dxa"/>
            <w:gridSpan w:val="2"/>
            <w:shd w:val="clear" w:color="auto" w:fill="DAE4F1"/>
          </w:tcPr>
          <w:p w14:paraId="71F0E9DC" w14:textId="77777777" w:rsidR="004F5F40" w:rsidRDefault="004F5F40" w:rsidP="00AC5A62">
            <w:pPr>
              <w:pStyle w:val="TableParagraph"/>
              <w:bidi/>
              <w:spacing w:before="80"/>
              <w:ind w:left="74" w:right="163"/>
              <w:jc w:val="left"/>
              <w:rPr>
                <w:ins w:id="127" w:author="Niveen Jouhar" w:date="2024-11-14T11:44:00Z" w16du:dateUtc="2024-11-14T08:44:00Z"/>
                <w:b/>
                <w:bCs/>
                <w:sz w:val="16"/>
                <w:szCs w:val="16"/>
              </w:rPr>
            </w:pPr>
            <w:ins w:id="128" w:author="Niveen Jouhar" w:date="2024-11-14T11:44:00Z" w16du:dateUtc="2024-11-14T08:44:00Z">
              <w:r>
                <w:rPr>
                  <w:b/>
                  <w:bCs/>
                  <w:spacing w:val="-22"/>
                  <w:w w:val="105"/>
                  <w:sz w:val="16"/>
                  <w:szCs w:val="16"/>
                </w:rPr>
                <w:t>%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ﻣﻦ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وﻗﺖ</w:t>
              </w:r>
              <w:r>
                <w:rPr>
                  <w:b/>
                  <w:bCs/>
                  <w:spacing w:val="-15"/>
                  <w:w w:val="14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45"/>
                  <w:sz w:val="16"/>
                  <w:szCs w:val="16"/>
                  <w:rtl/>
                </w:rPr>
                <w:t>اﻟﻌﻤﻞ</w:t>
              </w:r>
            </w:ins>
          </w:p>
        </w:tc>
        <w:tc>
          <w:tcPr>
            <w:tcW w:w="2000" w:type="dxa"/>
            <w:gridSpan w:val="2"/>
            <w:shd w:val="clear" w:color="auto" w:fill="DAE4F1"/>
          </w:tcPr>
          <w:p w14:paraId="42488825" w14:textId="77777777" w:rsidR="004F5F40" w:rsidRDefault="004F5F40" w:rsidP="00AC5A62">
            <w:pPr>
              <w:pStyle w:val="TableParagraph"/>
              <w:bidi/>
              <w:spacing w:before="80"/>
              <w:ind w:left="58"/>
              <w:jc w:val="left"/>
              <w:rPr>
                <w:ins w:id="129" w:author="Niveen Jouhar" w:date="2024-11-14T11:44:00Z" w16du:dateUtc="2024-11-14T08:44:00Z"/>
                <w:b/>
                <w:bCs/>
                <w:sz w:val="16"/>
                <w:szCs w:val="16"/>
              </w:rPr>
            </w:pPr>
            <w:ins w:id="130" w:author="Niveen Jouhar" w:date="2024-11-14T11:44:00Z" w16du:dateUtc="2024-11-14T08:44:00Z">
              <w:r>
                <w:rPr>
                  <w:b/>
                  <w:bCs/>
                  <w:spacing w:val="-9"/>
                  <w:w w:val="145"/>
                  <w:sz w:val="16"/>
                  <w:szCs w:val="16"/>
                  <w:rtl/>
                </w:rPr>
                <w:t>ﻣﺪى</w:t>
              </w:r>
              <w:r>
                <w:rPr>
                  <w:b/>
                  <w:bCs/>
                  <w:spacing w:val="-17"/>
                  <w:w w:val="150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50"/>
                  <w:sz w:val="16"/>
                  <w:szCs w:val="16"/>
                  <w:rtl/>
                </w:rPr>
                <w:t>اﻟﺸﺪة</w:t>
              </w:r>
            </w:ins>
          </w:p>
        </w:tc>
        <w:tc>
          <w:tcPr>
            <w:tcW w:w="6072" w:type="dxa"/>
            <w:gridSpan w:val="2"/>
            <w:shd w:val="clear" w:color="auto" w:fill="DAE4F1"/>
          </w:tcPr>
          <w:p w14:paraId="739BCA95" w14:textId="77777777" w:rsidR="004F5F40" w:rsidRDefault="004F5F40" w:rsidP="00AC5A62">
            <w:pPr>
              <w:pStyle w:val="TableParagraph"/>
              <w:bidi/>
              <w:spacing w:before="80"/>
              <w:ind w:left="70"/>
              <w:jc w:val="left"/>
              <w:rPr>
                <w:ins w:id="131" w:author="Niveen Jouhar" w:date="2024-11-14T11:44:00Z" w16du:dateUtc="2024-11-14T08:44:00Z"/>
                <w:b/>
                <w:bCs/>
                <w:sz w:val="16"/>
                <w:szCs w:val="16"/>
              </w:rPr>
            </w:pPr>
            <w:ins w:id="132" w:author="Niveen Jouhar" w:date="2024-11-14T11:44:00Z" w16du:dateUtc="2024-11-14T08:44:00Z">
              <w:r>
                <w:rPr>
                  <w:b/>
                  <w:bCs/>
                  <w:spacing w:val="-4"/>
                  <w:w w:val="125"/>
                  <w:sz w:val="16"/>
                  <w:szCs w:val="16"/>
                  <w:rtl/>
                </w:rPr>
                <w:t>ﻣﺴﺘﻮى</w:t>
              </w:r>
              <w:r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25"/>
                  <w:sz w:val="16"/>
                  <w:szCs w:val="16"/>
                  <w:rtl/>
                </w:rPr>
                <w:t>و</w:t>
              </w:r>
              <w:r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25"/>
                  <w:sz w:val="16"/>
                  <w:szCs w:val="16"/>
                  <w:rtl/>
                </w:rPr>
                <w:t>ﻧﻮﻋﻴﺔ</w:t>
              </w:r>
              <w:r>
                <w:rPr>
                  <w:b/>
                  <w:bCs/>
                  <w:spacing w:val="-18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b/>
                  <w:bCs/>
                  <w:w w:val="125"/>
                  <w:sz w:val="16"/>
                  <w:szCs w:val="16"/>
                  <w:rtl/>
                </w:rPr>
                <w:t>اﻟﺠﻬﻮد</w:t>
              </w:r>
            </w:ins>
          </w:p>
        </w:tc>
      </w:tr>
      <w:tr w:rsidR="004F5F40" w14:paraId="76811882" w14:textId="77777777" w:rsidTr="00AC5A62">
        <w:trPr>
          <w:gridBefore w:val="1"/>
          <w:wBefore w:w="20" w:type="dxa"/>
          <w:trHeight w:val="380"/>
          <w:ins w:id="133" w:author="Niveen Jouhar" w:date="2024-11-14T11:44:00Z" w16du:dateUtc="2024-11-14T08:44:00Z"/>
        </w:trPr>
        <w:tc>
          <w:tcPr>
            <w:tcW w:w="3036" w:type="dxa"/>
            <w:gridSpan w:val="2"/>
          </w:tcPr>
          <w:p w14:paraId="3087FE7E" w14:textId="77777777" w:rsidR="004F5F40" w:rsidRDefault="004F5F40" w:rsidP="00AC5A62">
            <w:pPr>
              <w:pStyle w:val="TableParagraph"/>
              <w:ind w:left="163" w:right="75"/>
              <w:rPr>
                <w:ins w:id="134" w:author="Niveen Jouhar" w:date="2024-11-14T11:44:00Z" w16du:dateUtc="2024-11-14T08:44:00Z"/>
                <w:sz w:val="16"/>
              </w:rPr>
            </w:pPr>
            <w:ins w:id="135" w:author="Niveen Jouhar" w:date="2024-11-14T11:44:00Z" w16du:dateUtc="2024-11-14T08:44:00Z">
              <w:r>
                <w:rPr>
                  <w:spacing w:val="-5"/>
                  <w:sz w:val="16"/>
                </w:rPr>
                <w:t>90</w:t>
              </w:r>
            </w:ins>
          </w:p>
        </w:tc>
        <w:tc>
          <w:tcPr>
            <w:tcW w:w="2000" w:type="dxa"/>
            <w:gridSpan w:val="2"/>
          </w:tcPr>
          <w:p w14:paraId="6C3AF672" w14:textId="77777777" w:rsidR="004F5F40" w:rsidRDefault="004F5F40" w:rsidP="00AC5A62">
            <w:pPr>
              <w:pStyle w:val="TableParagraph"/>
              <w:bidi/>
              <w:ind w:left="58"/>
              <w:jc w:val="left"/>
              <w:rPr>
                <w:ins w:id="136" w:author="Niveen Jouhar" w:date="2024-11-14T11:44:00Z" w16du:dateUtc="2024-11-14T08:44:00Z"/>
                <w:sz w:val="16"/>
                <w:szCs w:val="16"/>
              </w:rPr>
            </w:pPr>
            <w:ins w:id="137" w:author="Niveen Jouhar" w:date="2024-11-14T11:44:00Z" w16du:dateUtc="2024-11-14T08:44:00Z">
              <w:r>
                <w:rPr>
                  <w:spacing w:val="-2"/>
                  <w:w w:val="155"/>
                  <w:sz w:val="16"/>
                  <w:szCs w:val="16"/>
                  <w:rtl/>
                </w:rPr>
                <w:t>ﺧﻔﻴﻔﺔ</w:t>
              </w:r>
            </w:ins>
          </w:p>
        </w:tc>
        <w:tc>
          <w:tcPr>
            <w:tcW w:w="6072" w:type="dxa"/>
            <w:gridSpan w:val="2"/>
          </w:tcPr>
          <w:p w14:paraId="2D0D68FA" w14:textId="77777777" w:rsidR="004F5F40" w:rsidRDefault="004F5F40" w:rsidP="00AC5A62">
            <w:pPr>
              <w:pStyle w:val="TableParagraph"/>
              <w:bidi/>
              <w:ind w:left="70"/>
              <w:jc w:val="left"/>
              <w:rPr>
                <w:ins w:id="138" w:author="Niveen Jouhar" w:date="2024-11-14T11:44:00Z" w16du:dateUtc="2024-11-14T08:44:00Z"/>
                <w:sz w:val="16"/>
                <w:szCs w:val="16"/>
              </w:rPr>
            </w:pPr>
            <w:ins w:id="139" w:author="Niveen Jouhar" w:date="2024-11-14T11:44:00Z" w16du:dateUtc="2024-11-14T08:44:00Z">
              <w:r>
                <w:rPr>
                  <w:spacing w:val="-4"/>
                  <w:w w:val="125"/>
                  <w:sz w:val="16"/>
                  <w:szCs w:val="16"/>
                  <w:rtl/>
                </w:rPr>
                <w:t>ﻇﺮوف</w:t>
              </w:r>
              <w:r>
                <w:rPr>
                  <w:spacing w:val="-1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ﻋﺎدﻳﺔ</w:t>
              </w:r>
              <w:r>
                <w:rPr>
                  <w:spacing w:val="-1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</w:rPr>
                <w:t>)</w:t>
              </w:r>
              <w:r>
                <w:rPr>
                  <w:w w:val="125"/>
                  <w:sz w:val="16"/>
                  <w:szCs w:val="16"/>
                  <w:rtl/>
                </w:rPr>
                <w:t>داﺧﻞ</w:t>
              </w:r>
              <w:r>
                <w:rPr>
                  <w:spacing w:val="-17"/>
                  <w:w w:val="125"/>
                  <w:sz w:val="16"/>
                  <w:szCs w:val="16"/>
                  <w:rtl/>
                </w:rPr>
                <w:t xml:space="preserve"> </w:t>
              </w:r>
              <w:r>
                <w:rPr>
                  <w:w w:val="125"/>
                  <w:sz w:val="16"/>
                  <w:szCs w:val="16"/>
                  <w:rtl/>
                </w:rPr>
                <w:t>اﻟﻤﻜﺘﺐ</w:t>
              </w:r>
              <w:r>
                <w:rPr>
                  <w:w w:val="125"/>
                  <w:sz w:val="16"/>
                  <w:szCs w:val="16"/>
                </w:rPr>
                <w:t>(</w:t>
              </w:r>
            </w:ins>
          </w:p>
        </w:tc>
      </w:tr>
      <w:tr w:rsidR="004F5F40" w14:paraId="0503C0F0" w14:textId="77777777" w:rsidTr="00AC5A62">
        <w:trPr>
          <w:gridBefore w:val="1"/>
          <w:wBefore w:w="20" w:type="dxa"/>
          <w:trHeight w:val="380"/>
          <w:ins w:id="140" w:author="Niveen Jouhar" w:date="2024-11-14T11:44:00Z" w16du:dateUtc="2024-11-14T08:44:00Z"/>
        </w:trPr>
        <w:tc>
          <w:tcPr>
            <w:tcW w:w="3036" w:type="dxa"/>
            <w:gridSpan w:val="2"/>
          </w:tcPr>
          <w:p w14:paraId="51961D53" w14:textId="77777777" w:rsidR="004F5F40" w:rsidRDefault="004F5F40" w:rsidP="00AC5A62">
            <w:pPr>
              <w:pStyle w:val="TableParagraph"/>
              <w:ind w:left="163" w:right="75"/>
              <w:rPr>
                <w:ins w:id="141" w:author="Niveen Jouhar" w:date="2024-11-14T11:44:00Z" w16du:dateUtc="2024-11-14T08:44:00Z"/>
                <w:sz w:val="16"/>
              </w:rPr>
            </w:pPr>
            <w:ins w:id="142" w:author="Niveen Jouhar" w:date="2024-11-14T11:44:00Z" w16du:dateUtc="2024-11-14T08:44:00Z">
              <w:r>
                <w:rPr>
                  <w:spacing w:val="-5"/>
                  <w:w w:val="90"/>
                  <w:sz w:val="16"/>
                </w:rPr>
                <w:t>10</w:t>
              </w:r>
            </w:ins>
          </w:p>
        </w:tc>
        <w:tc>
          <w:tcPr>
            <w:tcW w:w="2000" w:type="dxa"/>
            <w:gridSpan w:val="2"/>
          </w:tcPr>
          <w:p w14:paraId="06EFDACA" w14:textId="77777777" w:rsidR="004F5F40" w:rsidRDefault="004F5F40" w:rsidP="00AC5A62">
            <w:pPr>
              <w:pStyle w:val="TableParagraph"/>
              <w:bidi/>
              <w:ind w:left="58"/>
              <w:jc w:val="left"/>
              <w:rPr>
                <w:ins w:id="143" w:author="Niveen Jouhar" w:date="2024-11-14T11:44:00Z" w16du:dateUtc="2024-11-14T08:44:00Z"/>
                <w:sz w:val="16"/>
                <w:szCs w:val="16"/>
              </w:rPr>
            </w:pPr>
            <w:commentRangeStart w:id="144"/>
            <w:ins w:id="145" w:author="Niveen Jouhar" w:date="2024-11-14T11:44:00Z" w16du:dateUtc="2024-11-14T08:44:00Z">
              <w:r>
                <w:rPr>
                  <w:spacing w:val="-2"/>
                  <w:w w:val="155"/>
                  <w:sz w:val="16"/>
                  <w:szCs w:val="16"/>
                  <w:rtl/>
                </w:rPr>
                <w:t>ﺧﻔﻴﻔﺔ</w:t>
              </w:r>
            </w:ins>
            <w:commentRangeEnd w:id="144"/>
            <w:ins w:id="146" w:author="Niveen Jouhar" w:date="2024-11-14T12:31:00Z" w16du:dateUtc="2024-11-14T09:31:00Z">
              <w:r w:rsidR="00945F17">
                <w:rPr>
                  <w:rStyle w:val="CommentReference"/>
                  <w:rtl/>
                </w:rPr>
                <w:commentReference w:id="144"/>
              </w:r>
            </w:ins>
          </w:p>
        </w:tc>
        <w:tc>
          <w:tcPr>
            <w:tcW w:w="6072" w:type="dxa"/>
            <w:gridSpan w:val="2"/>
          </w:tcPr>
          <w:p w14:paraId="3AA91E7F" w14:textId="77777777" w:rsidR="004F5F40" w:rsidRDefault="004F5F40" w:rsidP="00AC5A62">
            <w:pPr>
              <w:pStyle w:val="TableParagraph"/>
              <w:bidi/>
              <w:ind w:left="70"/>
              <w:jc w:val="left"/>
              <w:rPr>
                <w:ins w:id="147" w:author="Niveen Jouhar" w:date="2024-11-14T11:44:00Z" w16du:dateUtc="2024-11-14T08:44:00Z"/>
                <w:sz w:val="16"/>
                <w:szCs w:val="16"/>
              </w:rPr>
            </w:pPr>
            <w:ins w:id="148" w:author="Niveen Jouhar" w:date="2024-11-14T11:44:00Z" w16du:dateUtc="2024-11-14T08:44:00Z">
              <w:r>
                <w:rPr>
                  <w:spacing w:val="-4"/>
                  <w:w w:val="110"/>
                  <w:sz w:val="16"/>
                  <w:szCs w:val="16"/>
                  <w:rtl/>
                </w:rPr>
                <w:t>ﺿﺠﻴﺞ</w:t>
              </w:r>
            </w:ins>
          </w:p>
        </w:tc>
      </w:tr>
      <w:tr w:rsidR="008E114A" w14:paraId="3B13F2FC" w14:textId="77777777">
        <w:trPr>
          <w:gridAfter w:val="1"/>
          <w:wAfter w:w="20" w:type="dxa"/>
          <w:trHeight w:val="180"/>
        </w:trPr>
        <w:tc>
          <w:tcPr>
            <w:tcW w:w="3036" w:type="dxa"/>
            <w:gridSpan w:val="2"/>
          </w:tcPr>
          <w:p w14:paraId="7C0D5FA5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000" w:type="dxa"/>
            <w:gridSpan w:val="2"/>
          </w:tcPr>
          <w:p w14:paraId="281B4071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6072" w:type="dxa"/>
            <w:gridSpan w:val="2"/>
          </w:tcPr>
          <w:p w14:paraId="38840080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</w:tr>
      <w:tr w:rsidR="008E114A" w14:paraId="2A3C7158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075D8824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0.5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اﻟﻌﻤﻠﻴﺔ</w:t>
            </w:r>
          </w:p>
        </w:tc>
      </w:tr>
      <w:tr w:rsidR="008E114A" w14:paraId="685A5A8F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6BD51382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ﻣﺘﻄﻠﺒﺎت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إﺷﻐﺎل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proofErr w:type="gramEnd"/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1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واﻟﺘﺪرﻳﺐ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8E114A" w14:paraId="5AAD5C76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6D51155C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85"/>
                <w:sz w:val="16"/>
                <w:szCs w:val="16"/>
              </w:rPr>
              <w:t>1.1.5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اﻟﻤﺆﻫﻞ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اﻟﻌﻠﻤﻲ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proofErr w:type="gramEnd"/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8E114A" w14:paraId="531EF6E7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</w:tcPr>
          <w:p w14:paraId="47C10664" w14:textId="77777777" w:rsidR="008E114A" w:rsidRDefault="00000000">
            <w:pPr>
              <w:pStyle w:val="TableParagraph"/>
              <w:bidi/>
              <w:ind w:left="67" w:right="4407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ﺑﻜﺎﻟﻮرﻳﻮس</w:t>
            </w:r>
          </w:p>
        </w:tc>
      </w:tr>
      <w:tr w:rsidR="008E114A" w14:paraId="33A85AFD" w14:textId="77777777">
        <w:trPr>
          <w:gridAfter w:val="1"/>
          <w:wAfter w:w="20" w:type="dxa"/>
          <w:trHeight w:val="379"/>
        </w:trPr>
        <w:tc>
          <w:tcPr>
            <w:tcW w:w="11108" w:type="dxa"/>
            <w:gridSpan w:val="6"/>
            <w:shd w:val="clear" w:color="auto" w:fill="DAE4F1"/>
          </w:tcPr>
          <w:p w14:paraId="65F2EE2E" w14:textId="77777777" w:rsidR="008E114A" w:rsidRDefault="00000000">
            <w:pPr>
              <w:pStyle w:val="TableParagraph"/>
              <w:bidi/>
              <w:spacing w:before="80"/>
              <w:ind w:left="66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0"/>
                <w:sz w:val="16"/>
                <w:szCs w:val="16"/>
              </w:rPr>
              <w:t>2.1.5</w:t>
            </w:r>
            <w:r>
              <w:rPr>
                <w:b/>
                <w:bCs/>
                <w:spacing w:val="4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10"/>
                <w:sz w:val="16"/>
                <w:szCs w:val="16"/>
                <w:rtl/>
              </w:rPr>
              <w:t>اﻟﺘﺨﺼﺺ</w:t>
            </w:r>
          </w:p>
        </w:tc>
      </w:tr>
      <w:tr w:rsidR="008E114A" w14:paraId="04FF1A7F" w14:textId="77777777">
        <w:trPr>
          <w:gridAfter w:val="1"/>
          <w:wAfter w:w="20" w:type="dxa"/>
          <w:trHeight w:val="679"/>
        </w:trPr>
        <w:tc>
          <w:tcPr>
            <w:tcW w:w="11108" w:type="dxa"/>
            <w:gridSpan w:val="6"/>
          </w:tcPr>
          <w:p w14:paraId="5CB7748D" w14:textId="77777777" w:rsidR="008E114A" w:rsidRDefault="00000000">
            <w:pPr>
              <w:pStyle w:val="TableParagraph"/>
              <w:bidi/>
              <w:ind w:left="67" w:right="4407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30"/>
                <w:sz w:val="16"/>
                <w:szCs w:val="16"/>
                <w:rtl/>
              </w:rPr>
              <w:lastRenderedPageBreak/>
              <w:t>ﻟﻐﺔ</w:t>
            </w:r>
            <w:r>
              <w:rPr>
                <w:spacing w:val="-5"/>
                <w:w w:val="105"/>
                <w:sz w:val="16"/>
                <w:szCs w:val="16"/>
                <w:rtl/>
              </w:rPr>
              <w:t xml:space="preserve"> </w:t>
            </w:r>
            <w:r>
              <w:rPr>
                <w:w w:val="105"/>
                <w:sz w:val="16"/>
                <w:szCs w:val="16"/>
                <w:rtl/>
              </w:rPr>
              <w:t>ﻋﺮﺑﻴﺔ</w:t>
            </w:r>
            <w:r>
              <w:rPr>
                <w:w w:val="105"/>
                <w:sz w:val="16"/>
                <w:szCs w:val="16"/>
              </w:rPr>
              <w:t>.</w:t>
            </w:r>
          </w:p>
        </w:tc>
      </w:tr>
      <w:tr w:rsidR="008E114A" w14:paraId="523B851B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49A8225F" w14:textId="77777777" w:rsidR="008E114A" w:rsidRDefault="00000000">
            <w:pPr>
              <w:pStyle w:val="TableParagraph"/>
              <w:bidi/>
              <w:spacing w:before="80"/>
              <w:ind w:left="9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95"/>
                <w:sz w:val="16"/>
                <w:szCs w:val="16"/>
              </w:rPr>
              <w:t>3.1.5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اﻟﺘﺨﺼﺼﻲ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وﻳﻘﺼﺪ</w:t>
            </w:r>
            <w:proofErr w:type="gramEnd"/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اﻟﺮﺳﻤﻲ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اﻟﻼزم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ﻟﻤﻤﺎرﺳﺔ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ﻋﻤﻞ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ﻣﻬﻨﺔ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ﻣﻌﻴﻨﺔ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ﻗﺒﻞ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ﺷﻐﻞ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8E114A" w14:paraId="2FC8C941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506E3A8B" w14:textId="77777777" w:rsidR="008E114A" w:rsidRDefault="00000000">
            <w:pPr>
              <w:pStyle w:val="TableParagraph"/>
              <w:bidi/>
              <w:spacing w:before="80"/>
              <w:ind w:left="95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</w:tr>
      <w:tr w:rsidR="008E114A" w14:paraId="32B77569" w14:textId="77777777">
        <w:trPr>
          <w:gridAfter w:val="1"/>
          <w:wAfter w:w="20" w:type="dxa"/>
          <w:trHeight w:val="380"/>
        </w:trPr>
        <w:tc>
          <w:tcPr>
            <w:tcW w:w="5036" w:type="dxa"/>
            <w:gridSpan w:val="4"/>
            <w:shd w:val="clear" w:color="auto" w:fill="DAE4F1"/>
          </w:tcPr>
          <w:p w14:paraId="44DD8586" w14:textId="77777777" w:rsidR="008E114A" w:rsidRDefault="00000000">
            <w:pPr>
              <w:pStyle w:val="TableParagraph"/>
              <w:bidi/>
              <w:spacing w:before="80"/>
              <w:ind w:left="10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01584764" w14:textId="77777777" w:rsidR="008E114A" w:rsidRDefault="00000000">
            <w:pPr>
              <w:pStyle w:val="TableParagraph"/>
              <w:bidi/>
              <w:spacing w:before="80"/>
              <w:ind w:left="99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ﻣﺠﺎﻟﻬﺎ</w:t>
            </w:r>
          </w:p>
        </w:tc>
      </w:tr>
      <w:tr w:rsidR="008E114A" w14:paraId="1FC03F36" w14:textId="77777777">
        <w:trPr>
          <w:gridAfter w:val="1"/>
          <w:wAfter w:w="20" w:type="dxa"/>
          <w:trHeight w:val="380"/>
        </w:trPr>
        <w:tc>
          <w:tcPr>
            <w:tcW w:w="5036" w:type="dxa"/>
            <w:gridSpan w:val="4"/>
          </w:tcPr>
          <w:p w14:paraId="43200BD2" w14:textId="77777777" w:rsidR="008E114A" w:rsidRDefault="00000000">
            <w:pPr>
              <w:pStyle w:val="TableParagraph"/>
              <w:bidi/>
              <w:ind w:left="74"/>
              <w:jc w:val="left"/>
              <w:rPr>
                <w:sz w:val="16"/>
                <w:szCs w:val="16"/>
              </w:rPr>
            </w:pPr>
            <w:r>
              <w:rPr>
                <w:spacing w:val="-24"/>
                <w:w w:val="105"/>
                <w:sz w:val="16"/>
                <w:szCs w:val="16"/>
              </w:rPr>
              <w:t>5</w:t>
            </w:r>
            <w:r>
              <w:rPr>
                <w:spacing w:val="5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12"/>
                <w:w w:val="115"/>
                <w:sz w:val="16"/>
                <w:szCs w:val="16"/>
                <w:rtl/>
              </w:rPr>
              <w:t>ﺳﻨﻮات</w:t>
            </w:r>
          </w:p>
        </w:tc>
        <w:tc>
          <w:tcPr>
            <w:tcW w:w="6072" w:type="dxa"/>
            <w:gridSpan w:val="2"/>
          </w:tcPr>
          <w:p w14:paraId="3F7251FD" w14:textId="77777777" w:rsidR="008E114A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اﻟﻌﻤﻞ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اﻟﺘﺮﺑﻮي</w:t>
            </w:r>
            <w:r>
              <w:rPr>
                <w:spacing w:val="-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أو</w:t>
            </w:r>
            <w:r>
              <w:rPr>
                <w:spacing w:val="17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اﻟﻠﻐﻮي</w:t>
            </w:r>
            <w:r>
              <w:rPr>
                <w:w w:val="120"/>
                <w:sz w:val="16"/>
                <w:szCs w:val="16"/>
              </w:rPr>
              <w:t>.</w:t>
            </w:r>
          </w:p>
        </w:tc>
      </w:tr>
      <w:tr w:rsidR="008E114A" w14:paraId="6A0E6885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2D45CE77" w14:textId="77777777" w:rsidR="008E114A" w:rsidRDefault="00000000">
            <w:pPr>
              <w:pStyle w:val="TableParagraph"/>
              <w:bidi/>
              <w:spacing w:before="80"/>
              <w:ind w:left="124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اﻟﺘﺨﺼﺺ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اﻟﻤﻄﻠﻮب</w:t>
            </w:r>
          </w:p>
        </w:tc>
      </w:tr>
      <w:tr w:rsidR="008E114A" w14:paraId="5DAE87B2" w14:textId="77777777">
        <w:trPr>
          <w:gridAfter w:val="1"/>
          <w:wAfter w:w="20" w:type="dxa"/>
          <w:trHeight w:val="380"/>
        </w:trPr>
        <w:tc>
          <w:tcPr>
            <w:tcW w:w="5036" w:type="dxa"/>
            <w:gridSpan w:val="4"/>
            <w:shd w:val="clear" w:color="auto" w:fill="DAE4F1"/>
          </w:tcPr>
          <w:p w14:paraId="45CCA67C" w14:textId="77777777" w:rsidR="008E114A" w:rsidRDefault="00000000">
            <w:pPr>
              <w:pStyle w:val="TableParagraph"/>
              <w:bidi/>
              <w:spacing w:before="80"/>
              <w:ind w:left="7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4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571BB9AA" w14:textId="77777777" w:rsidR="008E114A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وﻣﺠﺎل</w:t>
            </w:r>
          </w:p>
        </w:tc>
      </w:tr>
      <w:tr w:rsidR="008E114A" w14:paraId="1FD4AC28" w14:textId="77777777">
        <w:trPr>
          <w:gridAfter w:val="1"/>
          <w:wAfter w:w="20" w:type="dxa"/>
          <w:trHeight w:val="380"/>
        </w:trPr>
        <w:tc>
          <w:tcPr>
            <w:tcW w:w="5036" w:type="dxa"/>
            <w:gridSpan w:val="4"/>
          </w:tcPr>
          <w:p w14:paraId="0B98A8CF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2" w:type="dxa"/>
            <w:gridSpan w:val="2"/>
          </w:tcPr>
          <w:p w14:paraId="7A90CB50" w14:textId="77777777" w:rsidR="008E114A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دورات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ﻣﺘﺨﺼﺼﺔ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ﻓﻲ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اﻟﺘﺤﺮﻳﺮ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اﻟﻠﻐﻮي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ﻟﻠﻤﺼﺎدر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اﻟﺘﻌﻠﻤﻴﺔ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واﻟﺘﻌﻠﻴﻤﻴﺔ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.(</w:t>
            </w:r>
          </w:p>
        </w:tc>
      </w:tr>
      <w:tr w:rsidR="008E114A" w14:paraId="1073A3C6" w14:textId="77777777">
        <w:trPr>
          <w:gridAfter w:val="1"/>
          <w:wAfter w:w="20" w:type="dxa"/>
          <w:trHeight w:val="380"/>
        </w:trPr>
        <w:tc>
          <w:tcPr>
            <w:tcW w:w="11108" w:type="dxa"/>
            <w:gridSpan w:val="6"/>
            <w:shd w:val="clear" w:color="auto" w:fill="DAE4F1"/>
          </w:tcPr>
          <w:p w14:paraId="3CDD4A2E" w14:textId="77777777" w:rsidR="008E114A" w:rsidRDefault="00000000">
            <w:pPr>
              <w:pStyle w:val="TableParagraph"/>
              <w:bidi/>
              <w:spacing w:before="80"/>
              <w:ind w:left="67" w:right="440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95"/>
                <w:sz w:val="16"/>
                <w:szCs w:val="16"/>
              </w:rPr>
              <w:t>2.5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اﻟﻜﻔﺎﻳﺎت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اﻟﻮﻇﻴﻔﻴﺔ</w:t>
            </w:r>
          </w:p>
        </w:tc>
      </w:tr>
      <w:tr w:rsidR="008E114A" w14:paraId="417749AE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  <w:shd w:val="clear" w:color="auto" w:fill="DAE4F1"/>
          </w:tcPr>
          <w:p w14:paraId="3F5EAD55" w14:textId="77777777" w:rsidR="008E114A" w:rsidRDefault="00000000">
            <w:pPr>
              <w:pStyle w:val="TableParagraph"/>
              <w:bidi/>
              <w:spacing w:before="80"/>
              <w:ind w:left="75" w:right="15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اﻟﻜﻔﺎﻳﺔ</w:t>
            </w:r>
          </w:p>
        </w:tc>
        <w:tc>
          <w:tcPr>
            <w:tcW w:w="2000" w:type="dxa"/>
            <w:gridSpan w:val="2"/>
            <w:shd w:val="clear" w:color="auto" w:fill="DAE4F1"/>
          </w:tcPr>
          <w:p w14:paraId="2E2C7DE1" w14:textId="77777777" w:rsidR="008E114A" w:rsidRDefault="00000000">
            <w:pPr>
              <w:pStyle w:val="TableParagraph"/>
              <w:bidi/>
              <w:spacing w:before="80"/>
              <w:ind w:left="5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اﻟﻜﻔﺎﻳﺔ</w:t>
            </w:r>
            <w:r>
              <w:rPr>
                <w:b/>
                <w:bCs/>
                <w:spacing w:val="-2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7BE5FF12" w14:textId="77777777" w:rsidR="008E114A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اﻟﻜﻔﺎﻳﺔ</w:t>
            </w:r>
          </w:p>
        </w:tc>
      </w:tr>
      <w:tr w:rsidR="002120C2" w14:paraId="28B7A71E" w14:textId="77777777">
        <w:trPr>
          <w:gridAfter w:val="1"/>
          <w:wAfter w:w="20" w:type="dxa"/>
          <w:trHeight w:val="380"/>
          <w:ins w:id="149" w:author="Niveen Jouhar" w:date="2024-11-14T12:33:00Z" w16du:dateUtc="2024-11-14T09:33:00Z"/>
        </w:trPr>
        <w:tc>
          <w:tcPr>
            <w:tcW w:w="3036" w:type="dxa"/>
            <w:gridSpan w:val="2"/>
          </w:tcPr>
          <w:p w14:paraId="0F1572D9" w14:textId="4F5DF244" w:rsidR="002120C2" w:rsidRDefault="002120C2" w:rsidP="002120C2">
            <w:pPr>
              <w:pStyle w:val="TableParagraph"/>
              <w:bidi/>
              <w:ind w:left="75" w:right="155"/>
              <w:jc w:val="left"/>
              <w:rPr>
                <w:ins w:id="150" w:author="Niveen Jouhar" w:date="2024-11-14T12:33:00Z" w16du:dateUtc="2024-11-14T09:33:00Z"/>
                <w:spacing w:val="-2"/>
                <w:w w:val="165"/>
                <w:sz w:val="16"/>
                <w:szCs w:val="16"/>
                <w:rtl/>
              </w:rPr>
            </w:pPr>
            <w:ins w:id="151" w:author="Niveen Jouhar" w:date="2024-11-14T12:34:00Z" w16du:dateUtc="2024-11-14T09:34:00Z">
              <w:r>
                <w:rPr>
                  <w:spacing w:val="-2"/>
                  <w:w w:val="165"/>
                  <w:sz w:val="16"/>
                  <w:szCs w:val="16"/>
                  <w:rtl/>
                </w:rPr>
                <w:t>ﻣﺘﻘﺪم</w:t>
              </w:r>
            </w:ins>
          </w:p>
        </w:tc>
        <w:tc>
          <w:tcPr>
            <w:tcW w:w="2000" w:type="dxa"/>
            <w:gridSpan w:val="2"/>
          </w:tcPr>
          <w:p w14:paraId="44E3B4AA" w14:textId="622402ED" w:rsidR="002120C2" w:rsidRDefault="002120C2" w:rsidP="002120C2">
            <w:pPr>
              <w:pStyle w:val="TableParagraph"/>
              <w:bidi/>
              <w:ind w:left="58"/>
              <w:jc w:val="left"/>
              <w:rPr>
                <w:ins w:id="152" w:author="Niveen Jouhar" w:date="2024-11-14T12:33:00Z" w16du:dateUtc="2024-11-14T09:33:00Z"/>
                <w:spacing w:val="-4"/>
                <w:w w:val="140"/>
                <w:sz w:val="16"/>
                <w:szCs w:val="16"/>
                <w:rtl/>
              </w:rPr>
            </w:pPr>
            <w:ins w:id="153" w:author="Niveen Jouhar" w:date="2024-11-14T12:34:00Z" w16du:dateUtc="2024-11-14T09:34:00Z">
              <w:r>
                <w:rPr>
                  <w:spacing w:val="-4"/>
                  <w:w w:val="140"/>
                  <w:sz w:val="16"/>
                  <w:szCs w:val="16"/>
                  <w:rtl/>
                </w:rPr>
                <w:t>اﻟﻜﻔﺎﻳﺎت</w:t>
              </w:r>
              <w:r>
                <w:rPr>
                  <w:spacing w:val="-13"/>
                  <w:w w:val="140"/>
                  <w:sz w:val="16"/>
                  <w:szCs w:val="16"/>
                  <w:rtl/>
                </w:rPr>
                <w:t xml:space="preserve"> </w:t>
              </w:r>
              <w:r>
                <w:rPr>
                  <w:w w:val="140"/>
                  <w:sz w:val="16"/>
                  <w:szCs w:val="16"/>
                  <w:rtl/>
                </w:rPr>
                <w:t>اﻟﻔﻨﻴﺔ</w:t>
              </w:r>
            </w:ins>
          </w:p>
        </w:tc>
        <w:tc>
          <w:tcPr>
            <w:tcW w:w="6072" w:type="dxa"/>
            <w:gridSpan w:val="2"/>
          </w:tcPr>
          <w:p w14:paraId="6E96C2AF" w14:textId="11A9106A" w:rsidR="002120C2" w:rsidRDefault="002120C2" w:rsidP="002120C2">
            <w:pPr>
              <w:pStyle w:val="TableParagraph"/>
              <w:bidi/>
              <w:spacing w:before="90"/>
              <w:ind w:left="70"/>
              <w:jc w:val="left"/>
              <w:rPr>
                <w:ins w:id="154" w:author="Niveen Jouhar" w:date="2024-11-14T12:33:00Z" w16du:dateUtc="2024-11-14T09:33:00Z"/>
                <w:spacing w:val="-8"/>
                <w:w w:val="115"/>
                <w:sz w:val="16"/>
                <w:szCs w:val="16"/>
                <w:rtl/>
              </w:rPr>
            </w:pPr>
            <w:ins w:id="155" w:author="Niveen Jouhar" w:date="2024-11-14T12:33:00Z" w16du:dateUtc="2024-11-14T09:33:00Z">
              <w:r>
                <w:rPr>
                  <w:rFonts w:hint="cs"/>
                  <w:spacing w:val="-8"/>
                  <w:w w:val="115"/>
                  <w:sz w:val="16"/>
                  <w:szCs w:val="16"/>
                  <w:rtl/>
                </w:rPr>
                <w:t xml:space="preserve">الإحاطة بالأنظمة </w:t>
              </w:r>
            </w:ins>
            <w:ins w:id="156" w:author="Niveen Jouhar" w:date="2024-11-14T12:34:00Z" w16du:dateUtc="2024-11-14T09:34:00Z">
              <w:r>
                <w:rPr>
                  <w:rFonts w:hint="cs"/>
                  <w:spacing w:val="-8"/>
                  <w:w w:val="115"/>
                  <w:sz w:val="16"/>
                  <w:szCs w:val="16"/>
                  <w:rtl/>
                </w:rPr>
                <w:t>والتشريعات الناظمة للعمل</w:t>
              </w:r>
            </w:ins>
          </w:p>
        </w:tc>
      </w:tr>
      <w:tr w:rsidR="008E114A" w14:paraId="5871EED0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185260AB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2000" w:type="dxa"/>
            <w:gridSpan w:val="2"/>
          </w:tcPr>
          <w:p w14:paraId="2B534C66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2" w:type="dxa"/>
            <w:gridSpan w:val="2"/>
          </w:tcPr>
          <w:p w14:paraId="35A6BB73" w14:textId="77777777" w:rsidR="008E114A" w:rsidRDefault="00000000">
            <w:pPr>
              <w:pStyle w:val="TableParagraph"/>
              <w:bidi/>
              <w:spacing w:before="90"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8"/>
                <w:w w:val="115"/>
                <w:sz w:val="16"/>
                <w:szCs w:val="16"/>
                <w:rtl/>
              </w:rPr>
              <w:t>ﻣﻬﺎرات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ﻓﻲ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ﺗﺤﺮﻳﺮ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اﻟﻨﺼﻮص</w:t>
            </w:r>
            <w:r>
              <w:rPr>
                <w:spacing w:val="-17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ﻟﻐﻮ</w:t>
            </w:r>
            <w:r>
              <w:rPr>
                <w:spacing w:val="-7"/>
                <w:w w:val="115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position w:val="1"/>
                <w:sz w:val="16"/>
                <w:szCs w:val="16"/>
              </w:rPr>
              <w:t>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ﻳﺎ</w:t>
            </w:r>
            <w:r>
              <w:rPr>
                <w:spacing w:val="-8"/>
                <w:w w:val="115"/>
                <w:sz w:val="16"/>
                <w:szCs w:val="16"/>
              </w:rPr>
              <w:t>.</w:t>
            </w:r>
          </w:p>
        </w:tc>
      </w:tr>
      <w:tr w:rsidR="004F1426" w14:paraId="5F30D550" w14:textId="77777777" w:rsidTr="004F1426">
        <w:tblPrEx>
          <w:tblW w:w="0" w:type="auto"/>
          <w:tblInd w:w="129" w:type="dxa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left w:w="0" w:type="dxa"/>
            <w:right w:w="0" w:type="dxa"/>
          </w:tblCellMar>
          <w:tblLook w:val="01E0" w:firstRow="1" w:lastRow="1" w:firstColumn="1" w:lastColumn="1" w:noHBand="0" w:noVBand="0"/>
          <w:tblPrExChange w:id="157" w:author="Niveen Jouhar" w:date="2024-11-14T11:45:00Z" w16du:dateUtc="2024-11-14T08:45:00Z">
            <w:tblPrEx>
              <w:tblW w:w="0" w:type="auto"/>
              <w:tblInd w:w="12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20" w:type="dxa"/>
          <w:trHeight w:val="380"/>
          <w:ins w:id="158" w:author="Niveen Jouhar" w:date="2024-11-14T11:45:00Z" w16du:dateUtc="2024-11-14T08:45:00Z"/>
          <w:trPrChange w:id="159" w:author="Niveen Jouhar" w:date="2024-11-14T11:45:00Z" w16du:dateUtc="2024-11-14T08:45:00Z">
            <w:trPr>
              <w:gridAfter w:val="1"/>
              <w:wAfter w:w="20" w:type="dxa"/>
              <w:trHeight w:val="380"/>
            </w:trPr>
          </w:trPrChange>
        </w:trPr>
        <w:tc>
          <w:tcPr>
            <w:tcW w:w="3036" w:type="dxa"/>
            <w:gridSpan w:val="2"/>
            <w:shd w:val="clear" w:color="auto" w:fill="auto"/>
            <w:tcPrChange w:id="160" w:author="Niveen Jouhar" w:date="2024-11-14T11:45:00Z" w16du:dateUtc="2024-11-14T08:45:00Z">
              <w:tcPr>
                <w:tcW w:w="3036" w:type="dxa"/>
                <w:gridSpan w:val="2"/>
              </w:tcPr>
            </w:tcPrChange>
          </w:tcPr>
          <w:p w14:paraId="25E378B5" w14:textId="77777777" w:rsidR="004F1426" w:rsidRDefault="004F1426" w:rsidP="004F1426">
            <w:pPr>
              <w:pStyle w:val="TableParagraph"/>
              <w:bidi/>
              <w:ind w:left="75" w:right="155"/>
              <w:jc w:val="left"/>
              <w:rPr>
                <w:ins w:id="161" w:author="Niveen Jouhar" w:date="2024-11-14T11:45:00Z" w16du:dateUtc="2024-11-14T08:45:00Z"/>
                <w:spacing w:val="-2"/>
                <w:w w:val="165"/>
                <w:sz w:val="16"/>
                <w:szCs w:val="16"/>
                <w:rtl/>
              </w:rPr>
            </w:pPr>
            <w:bookmarkStart w:id="162" w:name="_Hlk182480191"/>
            <w:ins w:id="163" w:author="Niveen Jouhar" w:date="2024-11-14T11:47:00Z" w16du:dateUtc="2024-11-14T08:47:00Z">
              <w:r>
                <w:rPr>
                  <w:spacing w:val="-2"/>
                  <w:w w:val="165"/>
                  <w:sz w:val="16"/>
                  <w:szCs w:val="16"/>
                  <w:rtl/>
                </w:rPr>
                <w:t>ﻣﺘﻘﺪم</w:t>
              </w:r>
            </w:ins>
          </w:p>
        </w:tc>
        <w:tc>
          <w:tcPr>
            <w:tcW w:w="2000" w:type="dxa"/>
            <w:gridSpan w:val="2"/>
            <w:shd w:val="clear" w:color="auto" w:fill="auto"/>
            <w:tcPrChange w:id="164" w:author="Niveen Jouhar" w:date="2024-11-14T11:45:00Z" w16du:dateUtc="2024-11-14T08:45:00Z">
              <w:tcPr>
                <w:tcW w:w="2000" w:type="dxa"/>
                <w:gridSpan w:val="2"/>
              </w:tcPr>
            </w:tcPrChange>
          </w:tcPr>
          <w:p w14:paraId="229A74BF" w14:textId="77777777" w:rsidR="004F1426" w:rsidRDefault="004F1426" w:rsidP="004F1426">
            <w:pPr>
              <w:pStyle w:val="TableParagraph"/>
              <w:bidi/>
              <w:ind w:left="58"/>
              <w:jc w:val="left"/>
              <w:rPr>
                <w:ins w:id="165" w:author="Niveen Jouhar" w:date="2024-11-14T11:45:00Z" w16du:dateUtc="2024-11-14T08:45:00Z"/>
                <w:spacing w:val="-4"/>
                <w:w w:val="140"/>
                <w:sz w:val="16"/>
                <w:szCs w:val="16"/>
                <w:rtl/>
              </w:rPr>
            </w:pPr>
            <w:ins w:id="166" w:author="Niveen Jouhar" w:date="2024-11-14T11:47:00Z" w16du:dateUtc="2024-11-14T08:47:00Z">
              <w:r w:rsidRPr="00183ED8">
                <w:rPr>
                  <w:spacing w:val="-4"/>
                  <w:w w:val="140"/>
                  <w:sz w:val="16"/>
                  <w:szCs w:val="16"/>
                  <w:rtl/>
                </w:rPr>
                <w:t>اﻟﻜﻔﺎﻳﺎت</w:t>
              </w:r>
              <w:r w:rsidRPr="00183ED8">
                <w:rPr>
                  <w:spacing w:val="-13"/>
                  <w:w w:val="140"/>
                  <w:sz w:val="16"/>
                  <w:szCs w:val="16"/>
                  <w:rtl/>
                </w:rPr>
                <w:t xml:space="preserve"> </w:t>
              </w:r>
              <w:r w:rsidRPr="00183ED8">
                <w:rPr>
                  <w:w w:val="140"/>
                  <w:sz w:val="16"/>
                  <w:szCs w:val="16"/>
                  <w:rtl/>
                </w:rPr>
                <w:t>اﻟﻔﻨﻴﺔ</w:t>
              </w:r>
            </w:ins>
          </w:p>
        </w:tc>
        <w:tc>
          <w:tcPr>
            <w:tcW w:w="6072" w:type="dxa"/>
            <w:gridSpan w:val="2"/>
            <w:shd w:val="clear" w:color="auto" w:fill="auto"/>
            <w:tcPrChange w:id="167" w:author="Niveen Jouhar" w:date="2024-11-14T11:45:00Z" w16du:dateUtc="2024-11-14T08:45:00Z">
              <w:tcPr>
                <w:tcW w:w="6072" w:type="dxa"/>
                <w:gridSpan w:val="2"/>
              </w:tcPr>
            </w:tcPrChange>
          </w:tcPr>
          <w:p w14:paraId="1A7D97AF" w14:textId="1D691E9C" w:rsidR="004F1426" w:rsidRDefault="004F1426" w:rsidP="004F1426">
            <w:pPr>
              <w:pStyle w:val="TableParagraph"/>
              <w:bidi/>
              <w:spacing w:before="90"/>
              <w:ind w:left="70"/>
              <w:jc w:val="left"/>
              <w:rPr>
                <w:ins w:id="168" w:author="Niveen Jouhar" w:date="2024-11-14T11:45:00Z" w16du:dateUtc="2024-11-14T08:45:00Z"/>
                <w:spacing w:val="-8"/>
                <w:w w:val="115"/>
                <w:sz w:val="16"/>
                <w:szCs w:val="16"/>
                <w:rtl/>
              </w:rPr>
            </w:pPr>
            <w:ins w:id="169" w:author="Niveen Jouhar" w:date="2024-11-14T11:46:00Z" w16du:dateUtc="2024-11-14T08:46:00Z">
              <w:r>
                <w:rPr>
                  <w:rFonts w:hint="cs"/>
                  <w:spacing w:val="-8"/>
                  <w:w w:val="115"/>
                  <w:sz w:val="16"/>
                  <w:szCs w:val="16"/>
                  <w:rtl/>
                </w:rPr>
                <w:t>مهارة استخدام الحاسوب</w:t>
              </w:r>
            </w:ins>
            <w:ins w:id="170" w:author="Niveen Jouhar" w:date="2024-11-14T12:35:00Z" w16du:dateUtc="2024-11-14T09:35:00Z">
              <w:r w:rsidR="002120C2">
                <w:rPr>
                  <w:rFonts w:hint="cs"/>
                  <w:spacing w:val="-8"/>
                  <w:w w:val="115"/>
                  <w:sz w:val="16"/>
                  <w:szCs w:val="16"/>
                  <w:rtl/>
                </w:rPr>
                <w:t xml:space="preserve"> وتوظيف التكنولوجيا في التحرير اللغوي</w:t>
              </w:r>
            </w:ins>
          </w:p>
        </w:tc>
      </w:tr>
      <w:bookmarkEnd w:id="162"/>
      <w:tr w:rsidR="004F1426" w14:paraId="4CFF845D" w14:textId="77777777">
        <w:trPr>
          <w:gridAfter w:val="1"/>
          <w:wAfter w:w="20" w:type="dxa"/>
          <w:trHeight w:val="380"/>
          <w:ins w:id="171" w:author="Niveen Jouhar" w:date="2024-11-14T11:47:00Z" w16du:dateUtc="2024-11-14T08:47:00Z"/>
        </w:trPr>
        <w:tc>
          <w:tcPr>
            <w:tcW w:w="3036" w:type="dxa"/>
            <w:gridSpan w:val="2"/>
          </w:tcPr>
          <w:p w14:paraId="6F743580" w14:textId="77777777" w:rsidR="004F1426" w:rsidRDefault="004F1426" w:rsidP="004F1426">
            <w:pPr>
              <w:pStyle w:val="TableParagraph"/>
              <w:bidi/>
              <w:ind w:left="75" w:right="155"/>
              <w:jc w:val="left"/>
              <w:rPr>
                <w:ins w:id="172" w:author="Niveen Jouhar" w:date="2024-11-14T11:47:00Z" w16du:dateUtc="2024-11-14T08:47:00Z"/>
                <w:spacing w:val="-2"/>
                <w:w w:val="150"/>
                <w:sz w:val="16"/>
                <w:szCs w:val="16"/>
                <w:rtl/>
              </w:rPr>
            </w:pPr>
            <w:ins w:id="173" w:author="Niveen Jouhar" w:date="2024-11-14T11:47:00Z" w16du:dateUtc="2024-11-14T08:47:00Z">
              <w:r>
                <w:rPr>
                  <w:rFonts w:hint="cs"/>
                  <w:spacing w:val="-2"/>
                  <w:w w:val="150"/>
                  <w:sz w:val="16"/>
                  <w:szCs w:val="16"/>
                  <w:rtl/>
                </w:rPr>
                <w:t>متوسط</w:t>
              </w:r>
            </w:ins>
          </w:p>
        </w:tc>
        <w:tc>
          <w:tcPr>
            <w:tcW w:w="2000" w:type="dxa"/>
            <w:gridSpan w:val="2"/>
          </w:tcPr>
          <w:p w14:paraId="58356EBA" w14:textId="77777777" w:rsidR="004F1426" w:rsidRDefault="004F1426" w:rsidP="004F1426">
            <w:pPr>
              <w:pStyle w:val="TableParagraph"/>
              <w:bidi/>
              <w:ind w:left="58"/>
              <w:jc w:val="left"/>
              <w:rPr>
                <w:ins w:id="174" w:author="Niveen Jouhar" w:date="2024-11-14T11:47:00Z" w16du:dateUtc="2024-11-14T08:47:00Z"/>
                <w:spacing w:val="-4"/>
                <w:w w:val="140"/>
                <w:sz w:val="16"/>
                <w:szCs w:val="16"/>
                <w:rtl/>
              </w:rPr>
            </w:pPr>
            <w:ins w:id="175" w:author="Niveen Jouhar" w:date="2024-11-14T11:47:00Z" w16du:dateUtc="2024-11-14T08:47:00Z">
              <w:r w:rsidRPr="00183ED8">
                <w:rPr>
                  <w:spacing w:val="-4"/>
                  <w:w w:val="140"/>
                  <w:sz w:val="16"/>
                  <w:szCs w:val="16"/>
                  <w:rtl/>
                </w:rPr>
                <w:t>اﻟﻜﻔﺎﻳﺎت</w:t>
              </w:r>
              <w:r w:rsidRPr="00183ED8">
                <w:rPr>
                  <w:spacing w:val="-13"/>
                  <w:w w:val="140"/>
                  <w:sz w:val="16"/>
                  <w:szCs w:val="16"/>
                  <w:rtl/>
                </w:rPr>
                <w:t xml:space="preserve"> </w:t>
              </w:r>
              <w:r w:rsidRPr="00183ED8">
                <w:rPr>
                  <w:w w:val="140"/>
                  <w:sz w:val="16"/>
                  <w:szCs w:val="16"/>
                  <w:rtl/>
                </w:rPr>
                <w:t>اﻟﻔﻨﻴﺔ</w:t>
              </w:r>
            </w:ins>
          </w:p>
        </w:tc>
        <w:tc>
          <w:tcPr>
            <w:tcW w:w="6072" w:type="dxa"/>
            <w:gridSpan w:val="2"/>
          </w:tcPr>
          <w:p w14:paraId="14E5BFE6" w14:textId="77777777" w:rsidR="004F1426" w:rsidRDefault="004F1426" w:rsidP="004F1426">
            <w:pPr>
              <w:pStyle w:val="TableParagraph"/>
              <w:bidi/>
              <w:ind w:left="70"/>
              <w:jc w:val="left"/>
              <w:rPr>
                <w:ins w:id="176" w:author="Niveen Jouhar" w:date="2024-11-14T11:47:00Z" w16du:dateUtc="2024-11-14T08:47:00Z"/>
                <w:spacing w:val="-4"/>
                <w:w w:val="135"/>
                <w:sz w:val="16"/>
                <w:szCs w:val="16"/>
                <w:rtl/>
              </w:rPr>
            </w:pPr>
            <w:ins w:id="177" w:author="Niveen Jouhar" w:date="2024-11-14T11:47:00Z" w16du:dateUtc="2024-11-14T08:47:00Z">
              <w:r>
                <w:rPr>
                  <w:rFonts w:hint="cs"/>
                  <w:spacing w:val="-4"/>
                  <w:w w:val="135"/>
                  <w:sz w:val="16"/>
                  <w:szCs w:val="16"/>
                  <w:rtl/>
                </w:rPr>
                <w:t>الإلمام باللغة الإنجليزية</w:t>
              </w:r>
            </w:ins>
          </w:p>
        </w:tc>
      </w:tr>
      <w:tr w:rsidR="008E114A" w14:paraId="7D10001F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0185CB44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04D39D43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4544D79A" w14:textId="77777777" w:rsidR="008E114A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ﺗﻨﻤﻴﺔ</w:t>
            </w:r>
            <w:r>
              <w:rPr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اﻟﺬات</w:t>
            </w:r>
          </w:p>
        </w:tc>
      </w:tr>
      <w:tr w:rsidR="008E114A" w14:paraId="4CE7642B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69E1A9A8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113690BD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755B5C0D" w14:textId="77777777" w:rsidR="008E114A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اﻟﺘﻜﻴﻒ</w:t>
            </w:r>
          </w:p>
        </w:tc>
      </w:tr>
      <w:tr w:rsidR="008E114A" w14:paraId="5FD15D38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63FAB2CA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23A9E22D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47569650" w14:textId="77777777" w:rsidR="008E114A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اﻟﻤﻌﺮﻓﺔ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اﻟﺮﻗﻤﻴﺔ</w:t>
            </w:r>
          </w:p>
        </w:tc>
      </w:tr>
      <w:tr w:rsidR="008E114A" w14:paraId="2B80F23F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7DF2053B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48BFAB1C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7C14229E" w14:textId="77777777" w:rsidR="008E114A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اﻻﺑﺪاع</w:t>
            </w:r>
            <w:r>
              <w:rPr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واﻻﺑﺘﻜﺎر</w:t>
            </w:r>
          </w:p>
        </w:tc>
      </w:tr>
      <w:tr w:rsidR="008E114A" w14:paraId="648355AA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0CDA35A1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2A4813B1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2A283B9A" w14:textId="77777777" w:rsidR="008E114A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del w:id="178" w:author="Niveen Jouhar" w:date="2024-11-14T11:48:00Z" w16du:dateUtc="2024-11-14T08:48:00Z">
              <w:r w:rsidDel="004F1426">
                <w:rPr>
                  <w:spacing w:val="-4"/>
                  <w:w w:val="125"/>
                  <w:sz w:val="16"/>
                  <w:szCs w:val="16"/>
                  <w:rtl/>
                </w:rPr>
                <w:delText>ادارة</w:delText>
              </w:r>
              <w:r w:rsidDel="004F1426">
                <w:rPr>
                  <w:spacing w:val="-15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179" w:author="Niveen Jouhar" w:date="2024-11-14T11:48:00Z" w16du:dateUtc="2024-11-14T08:48:00Z">
              <w:r w:rsidR="004F1426">
                <w:rPr>
                  <w:rFonts w:hint="cs"/>
                  <w:spacing w:val="-4"/>
                  <w:w w:val="125"/>
                  <w:sz w:val="16"/>
                  <w:szCs w:val="16"/>
                  <w:rtl/>
                </w:rPr>
                <w:t>إ</w:t>
              </w:r>
              <w:r w:rsidR="004F1426">
                <w:rPr>
                  <w:spacing w:val="-4"/>
                  <w:w w:val="125"/>
                  <w:sz w:val="16"/>
                  <w:szCs w:val="16"/>
                  <w:rtl/>
                </w:rPr>
                <w:t>دارة</w:t>
              </w:r>
              <w:r w:rsidR="004F1426">
                <w:rPr>
                  <w:spacing w:val="-15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spacing w:val="2"/>
                <w:w w:val="125"/>
                <w:sz w:val="16"/>
                <w:szCs w:val="16"/>
                <w:rtl/>
              </w:rPr>
              <w:t>اﻟﺒﻴﺎﻧﺎت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2"/>
                <w:w w:val="125"/>
                <w:sz w:val="16"/>
                <w:szCs w:val="16"/>
                <w:rtl/>
              </w:rPr>
              <w:t>واﻟﻤﻌﻠﻮﻣﺎت</w:t>
            </w:r>
          </w:p>
        </w:tc>
      </w:tr>
      <w:tr w:rsidR="008E114A" w14:paraId="69D801D0" w14:textId="77777777">
        <w:trPr>
          <w:gridAfter w:val="1"/>
          <w:wAfter w:w="20" w:type="dxa"/>
          <w:trHeight w:val="380"/>
        </w:trPr>
        <w:tc>
          <w:tcPr>
            <w:tcW w:w="3036" w:type="dxa"/>
            <w:gridSpan w:val="2"/>
          </w:tcPr>
          <w:p w14:paraId="1D7A48FB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2000" w:type="dxa"/>
            <w:gridSpan w:val="2"/>
          </w:tcPr>
          <w:p w14:paraId="774E8013" w14:textId="77777777" w:rsidR="008E114A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2" w:type="dxa"/>
            <w:gridSpan w:val="2"/>
          </w:tcPr>
          <w:p w14:paraId="19945044" w14:textId="77777777" w:rsidR="008E114A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اﻟﻤﺴﺎءﻟﺔ</w:t>
            </w:r>
          </w:p>
        </w:tc>
      </w:tr>
    </w:tbl>
    <w:p w14:paraId="1ECA82D9" w14:textId="77777777" w:rsidR="008E114A" w:rsidRDefault="008E114A">
      <w:pPr>
        <w:rPr>
          <w:sz w:val="16"/>
          <w:szCs w:val="16"/>
        </w:rPr>
        <w:sectPr w:rsidR="008E114A">
          <w:type w:val="continuous"/>
          <w:pgSz w:w="11910" w:h="16840"/>
          <w:pgMar w:top="1880" w:right="280" w:bottom="932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333"/>
        <w:gridCol w:w="1666"/>
        <w:gridCol w:w="579"/>
        <w:gridCol w:w="2246"/>
        <w:gridCol w:w="2246"/>
        <w:gridCol w:w="1000"/>
      </w:tblGrid>
      <w:tr w:rsidR="008E114A" w14:paraId="0F925C91" w14:textId="77777777">
        <w:trPr>
          <w:trHeight w:val="380"/>
        </w:trPr>
        <w:tc>
          <w:tcPr>
            <w:tcW w:w="3036" w:type="dxa"/>
          </w:tcPr>
          <w:p w14:paraId="5A0A8317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6053F567" w14:textId="77777777" w:rsidR="008E114A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0FFA476A" w14:textId="77777777" w:rsidR="008E114A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5"/>
                <w:sz w:val="16"/>
                <w:szCs w:val="16"/>
                <w:rtl/>
              </w:rPr>
              <w:t>اﻟﺘﺮﻛﻴﺰ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</w:t>
            </w:r>
            <w:ins w:id="180" w:author="Niveen Jouhar" w:date="2024-11-14T11:48:00Z" w16du:dateUtc="2024-11-14T08:48:00Z">
              <w:r w:rsidR="004F1426">
                <w:rPr>
                  <w:rFonts w:hint="cs"/>
                  <w:w w:val="125"/>
                  <w:sz w:val="16"/>
                  <w:szCs w:val="16"/>
                  <w:rtl/>
                </w:rPr>
                <w:t>أ</w:t>
              </w:r>
            </w:ins>
            <w:del w:id="181" w:author="Niveen Jouhar" w:date="2024-11-14T11:48:00Z" w16du:dateUtc="2024-11-14T08:48:00Z">
              <w:r w:rsidDel="004F1426">
                <w:rPr>
                  <w:w w:val="125"/>
                  <w:sz w:val="16"/>
                  <w:szCs w:val="16"/>
                  <w:rtl/>
                </w:rPr>
                <w:delText>ﻻ</w:delText>
              </w:r>
            </w:del>
            <w:r>
              <w:rPr>
                <w:w w:val="125"/>
                <w:sz w:val="16"/>
                <w:szCs w:val="16"/>
                <w:rtl/>
              </w:rPr>
              <w:t>ﻫﺪاف</w:t>
            </w:r>
          </w:p>
        </w:tc>
      </w:tr>
      <w:tr w:rsidR="008E114A" w14:paraId="724EFD7A" w14:textId="77777777">
        <w:trPr>
          <w:trHeight w:val="380"/>
        </w:trPr>
        <w:tc>
          <w:tcPr>
            <w:tcW w:w="3036" w:type="dxa"/>
          </w:tcPr>
          <w:p w14:paraId="7CF5DCD8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7F26572E" w14:textId="77777777" w:rsidR="008E114A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7CEB84B5" w14:textId="77777777" w:rsidR="008E114A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اﻟﺘﻮﺟﻪ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ins w:id="182" w:author="Niveen Jouhar" w:date="2024-11-14T11:48:00Z" w16du:dateUtc="2024-11-14T08:48:00Z">
              <w:r w:rsidR="004F1426">
                <w:rPr>
                  <w:rFonts w:hint="cs"/>
                  <w:spacing w:val="-32"/>
                  <w:w w:val="13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35"/>
                <w:sz w:val="16"/>
                <w:szCs w:val="16"/>
                <w:rtl/>
              </w:rPr>
              <w:t>ﻧﺤﻮ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ﻣﺘﻠﻘﻲ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اﻟﺨﺪﻣﺔ</w:t>
            </w:r>
          </w:p>
        </w:tc>
      </w:tr>
      <w:tr w:rsidR="008E114A" w14:paraId="6221841C" w14:textId="77777777">
        <w:trPr>
          <w:trHeight w:val="380"/>
        </w:trPr>
        <w:tc>
          <w:tcPr>
            <w:tcW w:w="3036" w:type="dxa"/>
          </w:tcPr>
          <w:p w14:paraId="5B5F168C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69F0E1FB" w14:textId="77777777" w:rsidR="008E114A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591A5451" w14:textId="77777777" w:rsidR="008E114A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11"/>
                <w:w w:val="140"/>
                <w:sz w:val="16"/>
                <w:szCs w:val="16"/>
                <w:rtl/>
              </w:rPr>
              <w:t>ﺣﻞ</w:t>
            </w:r>
            <w:r>
              <w:rPr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اﻟﻤﺸﻜﻼت</w:t>
            </w:r>
          </w:p>
        </w:tc>
      </w:tr>
      <w:tr w:rsidR="008E114A" w14:paraId="5F112B3C" w14:textId="77777777">
        <w:trPr>
          <w:trHeight w:val="380"/>
        </w:trPr>
        <w:tc>
          <w:tcPr>
            <w:tcW w:w="3036" w:type="dxa"/>
          </w:tcPr>
          <w:p w14:paraId="3AD61A76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42C1F71C" w14:textId="77777777" w:rsidR="008E114A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2631C9A3" w14:textId="77777777" w:rsidR="008E114A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0"/>
                <w:sz w:val="16"/>
                <w:szCs w:val="16"/>
                <w:rtl/>
              </w:rPr>
              <w:t>اﻟﻌﻤﻞ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ﺑﺮوح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اﻟﻔﺮﻳﻖ</w:t>
            </w:r>
          </w:p>
        </w:tc>
      </w:tr>
      <w:tr w:rsidR="008E114A" w14:paraId="349C8C82" w14:textId="77777777">
        <w:trPr>
          <w:trHeight w:val="380"/>
        </w:trPr>
        <w:tc>
          <w:tcPr>
            <w:tcW w:w="3036" w:type="dxa"/>
          </w:tcPr>
          <w:p w14:paraId="30B47F67" w14:textId="77777777" w:rsidR="008E114A" w:rsidRDefault="00000000">
            <w:pPr>
              <w:pStyle w:val="TableParagraph"/>
              <w:bidi/>
              <w:ind w:left="75" w:right="15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17886DC2" w14:textId="77777777" w:rsidR="008E114A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67E76F0F" w14:textId="77777777" w:rsidR="008E114A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25"/>
                <w:sz w:val="16"/>
                <w:szCs w:val="16"/>
                <w:rtl/>
              </w:rPr>
              <w:t>اﻻﺗﺼﺎل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واﻟﺘﻮاﺻﻞ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اﻟﻔﻌﺎل</w:t>
            </w:r>
          </w:p>
        </w:tc>
      </w:tr>
      <w:tr w:rsidR="008E114A" w14:paraId="181411F7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74C72CF1" w14:textId="77777777" w:rsidR="008E114A" w:rsidRDefault="00000000">
            <w:pPr>
              <w:pStyle w:val="TableParagraph"/>
              <w:bidi/>
              <w:spacing w:before="80"/>
              <w:ind w:left="9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6.</w:t>
            </w:r>
            <w:r>
              <w:rPr>
                <w:b/>
                <w:bCs/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10"/>
                <w:w w:val="125"/>
                <w:sz w:val="16"/>
                <w:szCs w:val="16"/>
                <w:rtl/>
              </w:rPr>
              <w:t>اﻟﻤﻮاﻓﻘﺎت</w:t>
            </w:r>
          </w:p>
        </w:tc>
      </w:tr>
      <w:tr w:rsidR="008E114A" w14:paraId="4FF38EEF" w14:textId="77777777">
        <w:trPr>
          <w:trHeight w:val="380"/>
        </w:trPr>
        <w:tc>
          <w:tcPr>
            <w:tcW w:w="3369" w:type="dxa"/>
            <w:gridSpan w:val="2"/>
            <w:shd w:val="clear" w:color="auto" w:fill="DAE4F1"/>
          </w:tcPr>
          <w:p w14:paraId="5501E04F" w14:textId="77777777" w:rsidR="008E114A" w:rsidRDefault="00000000">
            <w:pPr>
              <w:pStyle w:val="TableParagraph"/>
              <w:bidi/>
              <w:spacing w:before="80"/>
              <w:ind w:left="68" w:right="278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اﻟﺘﻮﻗﻴﻊ</w:t>
            </w:r>
          </w:p>
        </w:tc>
        <w:tc>
          <w:tcPr>
            <w:tcW w:w="2245" w:type="dxa"/>
            <w:gridSpan w:val="2"/>
            <w:shd w:val="clear" w:color="auto" w:fill="DAE4F1"/>
          </w:tcPr>
          <w:p w14:paraId="44071DA7" w14:textId="77777777" w:rsidR="008E114A" w:rsidRDefault="00000000">
            <w:pPr>
              <w:pStyle w:val="TableParagraph"/>
              <w:bidi/>
              <w:spacing w:before="80"/>
              <w:ind w:left="62" w:right="173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اﻟﺘﺎرﻳﺦ</w:t>
            </w:r>
          </w:p>
        </w:tc>
        <w:tc>
          <w:tcPr>
            <w:tcW w:w="2246" w:type="dxa"/>
            <w:shd w:val="clear" w:color="auto" w:fill="DAE4F1"/>
          </w:tcPr>
          <w:p w14:paraId="6009592C" w14:textId="77777777" w:rsidR="008E114A" w:rsidRDefault="00000000">
            <w:pPr>
              <w:pStyle w:val="TableParagraph"/>
              <w:bidi/>
              <w:spacing w:before="80"/>
              <w:ind w:left="6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50"/>
                <w:sz w:val="16"/>
                <w:szCs w:val="16"/>
                <w:rtl/>
              </w:rPr>
              <w:t>اﻻﺳﻢ</w:t>
            </w:r>
          </w:p>
        </w:tc>
        <w:tc>
          <w:tcPr>
            <w:tcW w:w="2246" w:type="dxa"/>
            <w:shd w:val="clear" w:color="auto" w:fill="DAE4F1"/>
          </w:tcPr>
          <w:p w14:paraId="61AECE17" w14:textId="77777777" w:rsidR="008E114A" w:rsidRDefault="00000000">
            <w:pPr>
              <w:pStyle w:val="TableParagraph"/>
              <w:bidi/>
              <w:spacing w:before="80"/>
              <w:ind w:left="6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  <w:tc>
          <w:tcPr>
            <w:tcW w:w="1000" w:type="dxa"/>
            <w:shd w:val="clear" w:color="auto" w:fill="DAE4F1"/>
          </w:tcPr>
          <w:p w14:paraId="0A2531C8" w14:textId="77777777" w:rsidR="008E114A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اﻷدوار</w:t>
            </w:r>
          </w:p>
        </w:tc>
      </w:tr>
      <w:tr w:rsidR="008E114A" w14:paraId="3C45E983" w14:textId="77777777">
        <w:trPr>
          <w:trHeight w:val="380"/>
        </w:trPr>
        <w:tc>
          <w:tcPr>
            <w:tcW w:w="3369" w:type="dxa"/>
            <w:gridSpan w:val="2"/>
          </w:tcPr>
          <w:p w14:paraId="4DBF5964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14:paraId="40D520C1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4B565445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49EBB1D5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14:paraId="72121F41" w14:textId="77777777" w:rsidR="008E114A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اﻻﻋﺪاد</w:t>
            </w:r>
          </w:p>
        </w:tc>
      </w:tr>
      <w:tr w:rsidR="008E114A" w14:paraId="61B27C9E" w14:textId="77777777">
        <w:trPr>
          <w:trHeight w:val="379"/>
        </w:trPr>
        <w:tc>
          <w:tcPr>
            <w:tcW w:w="3369" w:type="dxa"/>
            <w:gridSpan w:val="2"/>
          </w:tcPr>
          <w:p w14:paraId="611C2BD1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14:paraId="10C9D9FA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2ABC18A0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0D096C93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14:paraId="3D96EA97" w14:textId="77777777" w:rsidR="008E114A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اﻟﻤﺮاﺟﻌﺔ</w:t>
            </w:r>
          </w:p>
        </w:tc>
      </w:tr>
      <w:tr w:rsidR="008E114A" w14:paraId="658F74BD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1763AA78" w14:textId="77777777" w:rsidR="008E114A" w:rsidRDefault="00000000">
            <w:pPr>
              <w:pStyle w:val="TableParagraph"/>
              <w:bidi/>
              <w:spacing w:before="80"/>
              <w:ind w:left="6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1"/>
                <w:w w:val="110"/>
                <w:sz w:val="16"/>
                <w:szCs w:val="16"/>
              </w:rPr>
              <w:t>.7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proofErr w:type="gramStart"/>
            <w:r>
              <w:rPr>
                <w:b/>
                <w:bCs/>
                <w:w w:val="125"/>
                <w:sz w:val="16"/>
                <w:szCs w:val="16"/>
                <w:rtl/>
              </w:rPr>
              <w:t>اﻻﻋﺘﻤﺎد</w:t>
            </w:r>
            <w:r>
              <w:rPr>
                <w:b/>
                <w:bCs/>
                <w:spacing w:val="-1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</w:rPr>
              <w:t>)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ﻟﺠﻨﺔ</w:t>
            </w:r>
            <w:proofErr w:type="gramEnd"/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اﻟﻤﻮارد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b/>
                <w:bCs/>
                <w:w w:val="125"/>
                <w:sz w:val="16"/>
                <w:szCs w:val="16"/>
              </w:rPr>
              <w:t>(</w:t>
            </w:r>
          </w:p>
        </w:tc>
      </w:tr>
      <w:tr w:rsidR="008E114A" w14:paraId="4BD6E2A6" w14:textId="77777777">
        <w:trPr>
          <w:trHeight w:val="580"/>
        </w:trPr>
        <w:tc>
          <w:tcPr>
            <w:tcW w:w="11106" w:type="dxa"/>
            <w:gridSpan w:val="7"/>
          </w:tcPr>
          <w:p w14:paraId="4B7E6AE0" w14:textId="77777777" w:rsidR="008E114A" w:rsidRDefault="008E114A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</w:tbl>
    <w:p w14:paraId="0DC1DAE4" w14:textId="77777777" w:rsidR="006069CC" w:rsidRDefault="006069CC"/>
    <w:sectPr w:rsidR="006069CC">
      <w:type w:val="continuous"/>
      <w:pgSz w:w="11910" w:h="16840"/>
      <w:pgMar w:top="1880" w:right="280" w:bottom="800" w:left="280" w:header="600" w:footer="619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44" w:author="Niveen Jouhar" w:date="2024-11-14T12:31:00Z" w:initials="NJ">
    <w:p w14:paraId="229CA213" w14:textId="64E438CA" w:rsidR="00945F17" w:rsidRDefault="00945F17">
      <w:pPr>
        <w:pStyle w:val="CommentText"/>
      </w:pPr>
      <w:r>
        <w:rPr>
          <w:rStyle w:val="CommentReference"/>
        </w:rPr>
        <w:annotationRef/>
      </w:r>
      <w:r>
        <w:rPr>
          <w:rFonts w:hint="cs"/>
          <w:rtl/>
        </w:rPr>
        <w:t>مقترح تعديل كليهما الى (متوسطة)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29CA2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81DEC95" w16cex:dateUtc="2024-11-14T09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29CA213" w16cid:durableId="781DEC9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1842C" w14:textId="77777777" w:rsidR="006069CC" w:rsidRDefault="006069CC">
      <w:r>
        <w:separator/>
      </w:r>
    </w:p>
  </w:endnote>
  <w:endnote w:type="continuationSeparator" w:id="0">
    <w:p w14:paraId="2051F8EC" w14:textId="77777777" w:rsidR="006069CC" w:rsidRDefault="0060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8A321" w14:textId="77777777" w:rsidR="008E114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9888" behindDoc="1" locked="0" layoutInCell="1" allowOverlap="1" wp14:anchorId="4EB30C01" wp14:editId="45E06FE9">
              <wp:simplePos x="0" y="0"/>
              <wp:positionH relativeFrom="page">
                <wp:posOffset>3435477</wp:posOffset>
              </wp:positionH>
              <wp:positionV relativeFrom="page">
                <wp:posOffset>10160644</wp:posOffset>
              </wp:positionV>
              <wp:extent cx="358140" cy="228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14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421BD7" w14:textId="77777777" w:rsidR="008E114A" w:rsidRDefault="00000000">
                          <w:pPr>
                            <w:spacing w:before="20"/>
                            <w:ind w:left="60"/>
                            <w:rPr>
                              <w:rFonts w:ascii="Segoe UI"/>
                              <w:sz w:val="24"/>
                            </w:rPr>
                          </w:pPr>
                          <w:r>
                            <w:rPr>
                              <w:rFonts w:ascii="Segoe UI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 xml:space="preserve"> / 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B30C0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70.5pt;margin-top:800.05pt;width:28.2pt;height:18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" filled="f" stroked="f">
              <v:textbox inset="0,0,0,0">
                <w:txbxContent>
                  <w:p w14:paraId="01421BD7" w14:textId="77777777" w:rsidR="008E114A" w:rsidRDefault="00000000">
                    <w:pPr>
                      <w:spacing w:before="20"/>
                      <w:ind w:left="60"/>
                      <w:rPr>
                        <w:rFonts w:ascii="Segoe UI"/>
                        <w:sz w:val="24"/>
                      </w:rPr>
                    </w:pPr>
                    <w:r>
                      <w:rPr>
                        <w:rFonts w:ascii="Segoe UI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Segoe UI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z w:val="24"/>
                      </w:rPr>
                      <w:t>1</w:t>
                    </w:r>
                    <w:r>
                      <w:rPr>
                        <w:rFonts w:ascii="Segoe UI"/>
                        <w:sz w:val="24"/>
                      </w:rPr>
                      <w:fldChar w:fldCharType="end"/>
                    </w:r>
                    <w:r>
                      <w:rPr>
                        <w:rFonts w:ascii="Segoe UI"/>
                        <w:sz w:val="24"/>
                      </w:rPr>
                      <w:t xml:space="preserve"> / 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t>4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0400" behindDoc="1" locked="0" layoutInCell="1" allowOverlap="1" wp14:anchorId="4E32068D" wp14:editId="70321EF2">
              <wp:simplePos x="0" y="0"/>
              <wp:positionH relativeFrom="page">
                <wp:posOffset>5903010</wp:posOffset>
              </wp:positionH>
              <wp:positionV relativeFrom="page">
                <wp:posOffset>10182352</wp:posOffset>
              </wp:positionV>
              <wp:extent cx="1426210" cy="266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2621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158D54" w14:textId="77777777" w:rsidR="008E114A" w:rsidRDefault="00000000">
                          <w:pPr>
                            <w:pStyle w:val="BodyText"/>
                            <w:bidi/>
                            <w:spacing w:before="14" w:line="261" w:lineRule="auto"/>
                            <w:ind w:left="18" w:right="20"/>
                          </w:pPr>
                          <w:r>
                            <w:rPr>
                              <w:spacing w:val="-4"/>
                              <w:rtl/>
                            </w:rPr>
                            <w:t>ﺗﺎرﻳﺦ</w:t>
                          </w:r>
                          <w:r>
                            <w:rPr>
                              <w:spacing w:val="-13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rtl/>
                            </w:rPr>
                            <w:t>اﻟﻄﺒﺎﻋﺔ</w:t>
                          </w:r>
                          <w:r>
                            <w:rPr>
                              <w:spacing w:val="-4"/>
                            </w:rPr>
                            <w:t>:</w:t>
                          </w:r>
                          <w:r>
                            <w:rPr>
                              <w:spacing w:val="-13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2024-11-13</w:t>
                          </w:r>
                          <w:r>
                            <w:rPr>
                              <w:spacing w:val="-13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05:22</w:t>
                          </w:r>
                          <w:r>
                            <w:rPr>
                              <w:spacing w:val="-13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PM</w:t>
                          </w:r>
                          <w:r>
                            <w:rPr>
                              <w:spacing w:val="-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rtl/>
                            </w:rPr>
                            <w:t>ﺻﺎﻟﺢ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32068D" id="Textbox 4" o:spid="_x0000_s1028" type="#_x0000_t202" style="position:absolute;margin-left:464.8pt;margin-top:801.75pt;width:112.3pt;height:20.95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" filled="f" stroked="f">
              <v:textbox inset="0,0,0,0">
                <w:txbxContent>
                  <w:p w14:paraId="16158D54" w14:textId="77777777" w:rsidR="008E114A" w:rsidRDefault="00000000">
                    <w:pPr>
                      <w:pStyle w:val="BodyText"/>
                      <w:bidi/>
                      <w:spacing w:before="14" w:line="261" w:lineRule="auto"/>
                      <w:ind w:left="18" w:right="20"/>
                    </w:pPr>
                    <w:r>
                      <w:rPr>
                        <w:spacing w:val="-4"/>
                        <w:rtl/>
                      </w:rPr>
                      <w:t>ﺗﺎرﻳﺦ</w:t>
                    </w:r>
                    <w:r>
                      <w:rPr>
                        <w:spacing w:val="-13"/>
                        <w:rtl/>
                      </w:rPr>
                      <w:t xml:space="preserve"> </w:t>
                    </w:r>
                    <w:r>
                      <w:rPr>
                        <w:spacing w:val="-4"/>
                        <w:rtl/>
                      </w:rPr>
                      <w:t>اﻟﻄﺒﺎﻋﺔ</w:t>
                    </w:r>
                    <w:r>
                      <w:rPr>
                        <w:spacing w:val="-4"/>
                      </w:rPr>
                      <w:t>:</w:t>
                    </w:r>
                    <w:r>
                      <w:rPr>
                        <w:spacing w:val="-13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2024-11-13</w:t>
                    </w:r>
                    <w:r>
                      <w:rPr>
                        <w:spacing w:val="-13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05:22</w:t>
                    </w:r>
                    <w:r>
                      <w:rPr>
                        <w:spacing w:val="-13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PM</w:t>
                    </w:r>
                    <w:r>
                      <w:rPr>
                        <w:spacing w:val="-4"/>
                        <w:rtl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rtl/>
                      </w:rPr>
                      <w:t>ﺻﺎﻟﺢ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AB44E" w14:textId="77777777" w:rsidR="006069CC" w:rsidRDefault="006069CC">
      <w:r>
        <w:separator/>
      </w:r>
    </w:p>
  </w:footnote>
  <w:footnote w:type="continuationSeparator" w:id="0">
    <w:p w14:paraId="7C2495F1" w14:textId="77777777" w:rsidR="006069CC" w:rsidRDefault="00606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74F82" w14:textId="77777777" w:rsidR="008E114A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68864" behindDoc="1" locked="0" layoutInCell="1" allowOverlap="1" wp14:anchorId="42E6B016" wp14:editId="26FE1FE0">
          <wp:simplePos x="0" y="0"/>
          <wp:positionH relativeFrom="page">
            <wp:posOffset>6545580</wp:posOffset>
          </wp:positionH>
          <wp:positionV relativeFrom="page">
            <wp:posOffset>380999</wp:posOffset>
          </wp:positionV>
          <wp:extent cx="762000" cy="58155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" cy="5815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7E198CB8" wp14:editId="35385F76">
              <wp:simplePos x="0" y="0"/>
              <wp:positionH relativeFrom="page">
                <wp:posOffset>241300</wp:posOffset>
              </wp:positionH>
              <wp:positionV relativeFrom="page">
                <wp:posOffset>461156</wp:posOffset>
              </wp:positionV>
              <wp:extent cx="179705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705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DA0DF1" w14:textId="77777777" w:rsidR="008E114A" w:rsidRDefault="00000000">
                          <w:pPr>
                            <w:bidi/>
                            <w:spacing w:before="9"/>
                            <w:ind w:left="18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2095F2"/>
                              <w:spacing w:val="-4"/>
                              <w:w w:val="135"/>
                              <w:sz w:val="32"/>
                              <w:szCs w:val="32"/>
                              <w:rtl/>
                            </w:rPr>
                            <w:t>ﺑﻄﺎﻗﺔ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5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وﺻﻒ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6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وﻇﻴﻔﻲ</w:t>
                          </w:r>
                        </w:p>
                        <w:p w14:paraId="4155C346" w14:textId="77777777" w:rsidR="008E114A" w:rsidRDefault="00000000">
                          <w:pPr>
                            <w:bidi/>
                            <w:spacing w:before="52"/>
                            <w:ind w:left="5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pacing w:val="-8"/>
                              <w:w w:val="110"/>
                              <w:sz w:val="32"/>
                              <w:szCs w:val="32"/>
                              <w:rtl/>
                            </w:rPr>
                            <w:t>وزارة</w:t>
                          </w:r>
                          <w:r>
                            <w:rPr>
                              <w:spacing w:val="-10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اﻟﺘﺮﺑﻴﻪ</w:t>
                          </w:r>
                          <w:r>
                            <w:rPr>
                              <w:spacing w:val="-11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واﻟﺘﻌﻠﻴﻢ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198CB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pt;margin-top:36.3pt;width:141.5pt;height:40.9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" filled="f" stroked="f">
              <v:textbox inset="0,0,0,0">
                <w:txbxContent>
                  <w:p w14:paraId="4DDA0DF1" w14:textId="77777777" w:rsidR="008E114A" w:rsidRDefault="00000000">
                    <w:pPr>
                      <w:bidi/>
                      <w:spacing w:before="9"/>
                      <w:ind w:left="18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color w:val="2095F2"/>
                        <w:spacing w:val="-4"/>
                        <w:w w:val="135"/>
                        <w:sz w:val="32"/>
                        <w:szCs w:val="32"/>
                        <w:rtl/>
                      </w:rPr>
                      <w:t>ﺑﻄﺎﻗﺔ</w:t>
                    </w:r>
                    <w:r>
                      <w:rPr>
                        <w:b/>
                        <w:bCs/>
                        <w:color w:val="2095F2"/>
                        <w:spacing w:val="-55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وﺻﻒ</w:t>
                    </w:r>
                    <w:r>
                      <w:rPr>
                        <w:b/>
                        <w:bCs/>
                        <w:color w:val="2095F2"/>
                        <w:spacing w:val="-56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وﻇﻴﻔﻲ</w:t>
                    </w:r>
                  </w:p>
                  <w:p w14:paraId="4155C346" w14:textId="77777777" w:rsidR="008E114A" w:rsidRDefault="00000000">
                    <w:pPr>
                      <w:bidi/>
                      <w:spacing w:before="52"/>
                      <w:ind w:left="50"/>
                      <w:rPr>
                        <w:sz w:val="32"/>
                        <w:szCs w:val="32"/>
                      </w:rPr>
                    </w:pPr>
                    <w:r>
                      <w:rPr>
                        <w:spacing w:val="-8"/>
                        <w:w w:val="110"/>
                        <w:sz w:val="32"/>
                        <w:szCs w:val="32"/>
                        <w:rtl/>
                      </w:rPr>
                      <w:t>وزارة</w:t>
                    </w:r>
                    <w:r>
                      <w:rPr>
                        <w:spacing w:val="-10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اﻟﺘﺮﺑﻴﻪ</w:t>
                    </w:r>
                    <w:r>
                      <w:rPr>
                        <w:spacing w:val="-11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واﻟﺘﻌﻠﻴﻢ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Niveen Jouhar">
    <w15:presenceInfo w15:providerId="Windows Live" w15:userId="0629929f55d74c4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114A"/>
    <w:rsid w:val="00031567"/>
    <w:rsid w:val="002120C2"/>
    <w:rsid w:val="00264813"/>
    <w:rsid w:val="00391117"/>
    <w:rsid w:val="0047371A"/>
    <w:rsid w:val="00491138"/>
    <w:rsid w:val="004F1426"/>
    <w:rsid w:val="004F5F40"/>
    <w:rsid w:val="006069CC"/>
    <w:rsid w:val="00722C75"/>
    <w:rsid w:val="00732F25"/>
    <w:rsid w:val="008E114A"/>
    <w:rsid w:val="008F7250"/>
    <w:rsid w:val="00945F17"/>
    <w:rsid w:val="00986ECC"/>
    <w:rsid w:val="00990750"/>
    <w:rsid w:val="00A8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2A17"/>
  <w15:docId w15:val="{CD630D60-EA21-4271-86D9-99D1672B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9"/>
      <w:ind w:right="18"/>
      <w:jc w:val="right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0"/>
      <w:jc w:val="right"/>
    </w:pPr>
  </w:style>
  <w:style w:type="paragraph" w:styleId="Revision">
    <w:name w:val="Revision"/>
    <w:hidden/>
    <w:uiPriority w:val="99"/>
    <w:semiHidden/>
    <w:rsid w:val="00391117"/>
    <w:pPr>
      <w:widowControl/>
      <w:autoSpaceDE/>
      <w:autoSpaceDN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945F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5F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5F17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5F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5F17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footnotes" Target="footnot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Niveen Jouhar</cp:lastModifiedBy>
  <cp:revision>7</cp:revision>
  <dcterms:created xsi:type="dcterms:W3CDTF">2024-11-13T14:26:00Z</dcterms:created>
  <dcterms:modified xsi:type="dcterms:W3CDTF">2024-11-14T09:39:00Z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LastSaved">
    <vt:filetime>2024-11-13T00:00:00Z</vt:filetime>
  </property>
</Properties>
</file>